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2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12B86C" w14:textId="15E8A931" w:rsidR="00301C36" w:rsidRPr="001A4507" w:rsidRDefault="00301C36" w:rsidP="00301C36">
      <w:pPr>
        <w:spacing w:before="120"/>
        <w:ind w:left="284"/>
        <w:jc w:val="center"/>
        <w:rPr>
          <w:rFonts w:cs="Arial"/>
          <w:sz w:val="36"/>
          <w:szCs w:val="36"/>
          <w:lang w:val="de-CH"/>
        </w:rPr>
      </w:pPr>
      <w:r w:rsidRPr="001A4507">
        <w:rPr>
          <w:rFonts w:cs="Arial"/>
          <w:sz w:val="36"/>
          <w:szCs w:val="36"/>
          <w:lang w:val="de-CH"/>
        </w:rPr>
        <w:t>Grundlagenfach</w:t>
      </w:r>
      <w:r w:rsidR="004F62EA">
        <w:rPr>
          <w:rFonts w:cs="Arial"/>
          <w:sz w:val="36"/>
          <w:szCs w:val="36"/>
          <w:lang w:val="de-CH"/>
        </w:rPr>
        <w:t xml:space="preserve"> </w:t>
      </w:r>
    </w:p>
    <w:p w14:paraId="7F39B6CF" w14:textId="77777777" w:rsidR="00301C36" w:rsidRDefault="00301C36" w:rsidP="00301C36">
      <w:pPr>
        <w:ind w:left="284"/>
        <w:jc w:val="center"/>
        <w:rPr>
          <w:rFonts w:cs="Arial"/>
          <w:lang w:val="de-CH"/>
        </w:rPr>
      </w:pPr>
    </w:p>
    <w:p w14:paraId="0E435C9C" w14:textId="77777777" w:rsidR="008E0158" w:rsidRPr="001A4507" w:rsidRDefault="008E0158" w:rsidP="00301C36">
      <w:pPr>
        <w:ind w:left="284"/>
        <w:jc w:val="center"/>
        <w:rPr>
          <w:rFonts w:cs="Arial"/>
          <w:lang w:val="de-CH"/>
        </w:rPr>
      </w:pPr>
    </w:p>
    <w:p w14:paraId="64273083" w14:textId="77777777" w:rsidR="00301C36" w:rsidRPr="001A4507" w:rsidRDefault="00301C36" w:rsidP="00301C36">
      <w:pPr>
        <w:ind w:left="284"/>
        <w:jc w:val="center"/>
        <w:rPr>
          <w:rFonts w:cs="Arial"/>
          <w:sz w:val="84"/>
          <w:lang w:val="de-CH"/>
        </w:rPr>
      </w:pPr>
      <w:r w:rsidRPr="001A4507">
        <w:rPr>
          <w:rFonts w:cs="Arial"/>
          <w:sz w:val="84"/>
          <w:lang w:val="de-CH"/>
        </w:rPr>
        <w:t>Chemiepraktikum</w:t>
      </w:r>
    </w:p>
    <w:bookmarkStart w:id="0" w:name="OLE_LINK80"/>
    <w:p w14:paraId="3AE41719" w14:textId="77777777" w:rsidR="002D6343" w:rsidRPr="00FD734F" w:rsidRDefault="002D6343" w:rsidP="002D6343">
      <w:pPr>
        <w:spacing w:before="240"/>
        <w:ind w:left="284"/>
        <w:jc w:val="center"/>
        <w:rPr>
          <w:sz w:val="36"/>
          <w:lang w:val="de-CH"/>
        </w:rPr>
      </w:pPr>
      <w:r w:rsidRPr="00B941DC">
        <w:rPr>
          <w:noProof/>
          <w:sz w:val="36"/>
        </w:rPr>
        <mc:AlternateContent>
          <mc:Choice Requires="wps">
            <w:drawing>
              <wp:anchor distT="0" distB="0" distL="114300" distR="114300" simplePos="0" relativeHeight="251728384" behindDoc="0" locked="0" layoutInCell="1" allowOverlap="1" wp14:anchorId="5B56FB0A" wp14:editId="2F9E4763">
                <wp:simplePos x="0" y="0"/>
                <wp:positionH relativeFrom="column">
                  <wp:posOffset>90170</wp:posOffset>
                </wp:positionH>
                <wp:positionV relativeFrom="paragraph">
                  <wp:posOffset>457835</wp:posOffset>
                </wp:positionV>
                <wp:extent cx="5933440" cy="3987800"/>
                <wp:effectExtent l="0" t="0" r="10160" b="12700"/>
                <wp:wrapTight wrapText="bothSides">
                  <wp:wrapPolygon edited="0">
                    <wp:start x="0" y="0"/>
                    <wp:lineTo x="0" y="21600"/>
                    <wp:lineTo x="21591" y="21600"/>
                    <wp:lineTo x="21591" y="0"/>
                    <wp:lineTo x="0" y="0"/>
                  </wp:wrapPolygon>
                </wp:wrapTight>
                <wp:docPr id="50"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33440" cy="398780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1C47A6A8" w14:textId="40DDC109" w:rsidR="005E0B2B" w:rsidRPr="009A4BF9" w:rsidRDefault="005E0B2B" w:rsidP="002D6343">
                            <w:pPr>
                              <w:spacing w:line="240" w:lineRule="auto"/>
                              <w:rPr>
                                <w:rFonts w:ascii="Times New Roman" w:hAnsi="Times New Roman"/>
                                <w:sz w:val="24"/>
                                <w:szCs w:val="24"/>
                                <w:lang w:val="de-CH"/>
                              </w:rPr>
                            </w:pPr>
                            <w:r w:rsidRPr="001E0483">
                              <w:rPr>
                                <w:rFonts w:ascii="Times New Roman" w:hAnsi="Times New Roman"/>
                                <w:noProof/>
                                <w:sz w:val="24"/>
                                <w:szCs w:val="24"/>
                                <w:lang w:val="de-CH"/>
                              </w:rPr>
                              <w:drawing>
                                <wp:inline distT="0" distB="0" distL="0" distR="0" wp14:anchorId="16434BE1" wp14:editId="5F2A9975">
                                  <wp:extent cx="5741670" cy="3801745"/>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41670" cy="3801745"/>
                                          </a:xfrm>
                                          <a:prstGeom prst="rect">
                                            <a:avLst/>
                                          </a:prstGeom>
                                        </pic:spPr>
                                      </pic:pic>
                                    </a:graphicData>
                                  </a:graphic>
                                </wp:inline>
                              </w:drawing>
                            </w:r>
                          </w:p>
                          <w:p w14:paraId="03D13029" w14:textId="77777777" w:rsidR="005E0B2B" w:rsidRPr="0023486E" w:rsidRDefault="005E0B2B" w:rsidP="002D6343">
                            <w:pPr>
                              <w:spacing w:line="240" w:lineRule="auto"/>
                              <w:rPr>
                                <w:rFonts w:ascii="Times New Roman" w:hAnsi="Times New Roman"/>
                                <w:sz w:val="24"/>
                                <w:szCs w:val="24"/>
                              </w:rPr>
                            </w:pPr>
                          </w:p>
                          <w:p w14:paraId="0B31400F" w14:textId="77777777" w:rsidR="005E0B2B" w:rsidRDefault="005E0B2B" w:rsidP="002D6343"/>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56FB0A" id="_x0000_t202" coordsize="21600,21600" o:spt="202" path="m,l,21600r21600,l21600,xe">
                <v:stroke joinstyle="miter"/>
                <v:path gradientshapeok="t" o:connecttype="rect"/>
              </v:shapetype>
              <v:shape id="Text Box 14" o:spid="_x0000_s1026" type="#_x0000_t202" style="position:absolute;left:0;text-align:left;margin-left:7.1pt;margin-top:36.05pt;width:467.2pt;height:314pt;z-index:25172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" filled="f" strokecolor="black [3213]">
                <v:textbox inset=",7.2pt,,7.2pt">
                  <w:txbxContent>
                    <w:p w14:paraId="1C47A6A8" w14:textId="40DDC109" w:rsidR="005E0B2B" w:rsidRPr="009A4BF9" w:rsidRDefault="005E0B2B" w:rsidP="002D6343">
                      <w:pPr>
                        <w:spacing w:line="240" w:lineRule="auto"/>
                        <w:rPr>
                          <w:rFonts w:ascii="Times New Roman" w:hAnsi="Times New Roman"/>
                          <w:sz w:val="24"/>
                          <w:szCs w:val="24"/>
                          <w:lang w:val="de-CH"/>
                        </w:rPr>
                      </w:pPr>
                      <w:r w:rsidRPr="001E0483">
                        <w:rPr>
                          <w:rFonts w:ascii="Times New Roman" w:hAnsi="Times New Roman"/>
                          <w:noProof/>
                          <w:sz w:val="24"/>
                          <w:szCs w:val="24"/>
                          <w:lang w:val="de-CH"/>
                        </w:rPr>
                        <w:drawing>
                          <wp:inline distT="0" distB="0" distL="0" distR="0" wp14:anchorId="16434BE1" wp14:editId="5F2A9975">
                            <wp:extent cx="5741670" cy="3801745"/>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1670" cy="3801745"/>
                                    </a:xfrm>
                                    <a:prstGeom prst="rect">
                                      <a:avLst/>
                                    </a:prstGeom>
                                  </pic:spPr>
                                </pic:pic>
                              </a:graphicData>
                            </a:graphic>
                          </wp:inline>
                        </w:drawing>
                      </w:r>
                    </w:p>
                    <w:p w14:paraId="03D13029" w14:textId="77777777" w:rsidR="005E0B2B" w:rsidRPr="0023486E" w:rsidRDefault="005E0B2B" w:rsidP="002D6343">
                      <w:pPr>
                        <w:spacing w:line="240" w:lineRule="auto"/>
                        <w:rPr>
                          <w:rFonts w:ascii="Times New Roman" w:hAnsi="Times New Roman"/>
                          <w:sz w:val="24"/>
                          <w:szCs w:val="24"/>
                        </w:rPr>
                      </w:pPr>
                    </w:p>
                    <w:p w14:paraId="0B31400F" w14:textId="77777777" w:rsidR="005E0B2B" w:rsidRDefault="005E0B2B" w:rsidP="002D6343"/>
                  </w:txbxContent>
                </v:textbox>
                <w10:wrap type="tight"/>
              </v:shape>
            </w:pict>
          </mc:Fallback>
        </mc:AlternateContent>
      </w:r>
    </w:p>
    <w:p w14:paraId="1DC347F6" w14:textId="3CDE1146" w:rsidR="00483919" w:rsidRPr="00FD734F" w:rsidRDefault="00483919" w:rsidP="00483919">
      <w:pPr>
        <w:tabs>
          <w:tab w:val="right" w:pos="1134"/>
        </w:tabs>
        <w:ind w:left="1276"/>
        <w:rPr>
          <w:rFonts w:cs="Arial"/>
          <w:color w:val="000000"/>
          <w:lang w:val="de-CH"/>
        </w:rPr>
      </w:pPr>
    </w:p>
    <w:p w14:paraId="67AC6462" w14:textId="172E8841" w:rsidR="00483919" w:rsidRPr="00A318C4" w:rsidRDefault="00B17DA6" w:rsidP="00B17DA6">
      <w:pPr>
        <w:tabs>
          <w:tab w:val="right" w:pos="1134"/>
        </w:tabs>
        <w:jc w:val="center"/>
        <w:rPr>
          <w:rFonts w:cs="Arial"/>
          <w:b/>
          <w:bCs/>
          <w:color w:val="FF0000"/>
          <w:lang w:val="de-CH"/>
        </w:rPr>
      </w:pPr>
      <w:r w:rsidRPr="00A318C4">
        <w:rPr>
          <w:rFonts w:cs="Arial"/>
          <w:b/>
          <w:bCs/>
          <w:color w:val="FF0000"/>
          <w:lang w:val="de-CH"/>
        </w:rPr>
        <w:t>Mit Lösungen</w:t>
      </w:r>
    </w:p>
    <w:p w14:paraId="5B93F065" w14:textId="77777777" w:rsidR="00483919" w:rsidRPr="00FD734F" w:rsidRDefault="00483919" w:rsidP="00483919">
      <w:pPr>
        <w:tabs>
          <w:tab w:val="right" w:pos="1134"/>
        </w:tabs>
        <w:ind w:left="1276"/>
        <w:rPr>
          <w:rFonts w:cs="Arial"/>
          <w:color w:val="000000"/>
          <w:lang w:val="de-CH"/>
        </w:rPr>
      </w:pPr>
    </w:p>
    <w:p w14:paraId="557A4901" w14:textId="77777777" w:rsidR="00483919" w:rsidRDefault="00483919" w:rsidP="00483919">
      <w:pPr>
        <w:tabs>
          <w:tab w:val="right" w:pos="1134"/>
        </w:tabs>
        <w:ind w:left="1276"/>
        <w:rPr>
          <w:rFonts w:cs="Arial"/>
          <w:color w:val="000000"/>
          <w:lang w:val="de-CH"/>
        </w:rPr>
      </w:pPr>
    </w:p>
    <w:p w14:paraId="3851D692" w14:textId="77777777" w:rsidR="00D24B6B" w:rsidRDefault="00D24B6B" w:rsidP="00483919">
      <w:pPr>
        <w:tabs>
          <w:tab w:val="right" w:pos="1134"/>
        </w:tabs>
        <w:ind w:left="1276"/>
        <w:rPr>
          <w:rFonts w:cs="Arial"/>
          <w:color w:val="000000"/>
          <w:lang w:val="de-CH"/>
        </w:rPr>
      </w:pPr>
    </w:p>
    <w:p w14:paraId="6C1D5736" w14:textId="77777777" w:rsidR="00D24B6B" w:rsidRDefault="00D24B6B" w:rsidP="00483919">
      <w:pPr>
        <w:tabs>
          <w:tab w:val="right" w:pos="1134"/>
        </w:tabs>
        <w:ind w:left="1276"/>
        <w:rPr>
          <w:rFonts w:cs="Arial"/>
          <w:color w:val="000000"/>
          <w:lang w:val="de-CH"/>
        </w:rPr>
      </w:pPr>
    </w:p>
    <w:p w14:paraId="0910CDA1" w14:textId="77777777" w:rsidR="00D24B6B" w:rsidRDefault="00D24B6B" w:rsidP="00483919">
      <w:pPr>
        <w:tabs>
          <w:tab w:val="right" w:pos="1134"/>
        </w:tabs>
        <w:ind w:left="1276"/>
        <w:rPr>
          <w:rFonts w:cs="Arial"/>
          <w:color w:val="000000"/>
          <w:lang w:val="de-CH"/>
        </w:rPr>
      </w:pPr>
    </w:p>
    <w:p w14:paraId="65D923A3" w14:textId="77777777" w:rsidR="00D24B6B" w:rsidRDefault="00D24B6B" w:rsidP="00483919">
      <w:pPr>
        <w:tabs>
          <w:tab w:val="right" w:pos="1134"/>
        </w:tabs>
        <w:ind w:left="1276"/>
        <w:rPr>
          <w:rFonts w:cs="Arial"/>
          <w:color w:val="000000"/>
          <w:lang w:val="de-CH"/>
        </w:rPr>
      </w:pPr>
    </w:p>
    <w:p w14:paraId="643D87D5" w14:textId="77777777" w:rsidR="00D24B6B" w:rsidRPr="00D24B6B" w:rsidRDefault="00D24B6B" w:rsidP="00483919">
      <w:pPr>
        <w:tabs>
          <w:tab w:val="right" w:pos="1134"/>
        </w:tabs>
        <w:ind w:left="1276"/>
        <w:rPr>
          <w:rFonts w:cs="Arial"/>
          <w:color w:val="000000"/>
          <w:sz w:val="28"/>
          <w:szCs w:val="28"/>
          <w:lang w:val="de-CH"/>
        </w:rPr>
      </w:pPr>
    </w:p>
    <w:p w14:paraId="5853FF46" w14:textId="4FD869AB" w:rsidR="00D24B6B" w:rsidRPr="00D24B6B" w:rsidRDefault="00483919" w:rsidP="00D24B6B">
      <w:pPr>
        <w:tabs>
          <w:tab w:val="right" w:pos="1134"/>
        </w:tabs>
        <w:ind w:left="993"/>
        <w:rPr>
          <w:rFonts w:cs="Arial"/>
          <w:color w:val="000000"/>
          <w:sz w:val="28"/>
          <w:szCs w:val="28"/>
          <w:lang w:val="de-CH"/>
        </w:rPr>
      </w:pPr>
      <w:r w:rsidRPr="00D24B6B">
        <w:rPr>
          <w:rFonts w:cs="Arial"/>
          <w:color w:val="000000"/>
          <w:sz w:val="28"/>
          <w:szCs w:val="28"/>
          <w:lang w:val="de-CH"/>
        </w:rPr>
        <w:t>Kantonsschule Baden</w:t>
      </w:r>
    </w:p>
    <w:p w14:paraId="24323320" w14:textId="77777777" w:rsidR="00D24B6B" w:rsidRPr="00D24B6B" w:rsidRDefault="00D24B6B">
      <w:pPr>
        <w:spacing w:line="240" w:lineRule="auto"/>
        <w:rPr>
          <w:b/>
          <w:szCs w:val="22"/>
          <w:lang w:val="de-CH"/>
        </w:rPr>
      </w:pPr>
      <w:bookmarkStart w:id="1" w:name="_Toc284275882"/>
      <w:bookmarkStart w:id="2" w:name="_Toc284276098"/>
      <w:bookmarkStart w:id="3" w:name="_Toc284276205"/>
      <w:bookmarkStart w:id="4" w:name="_Toc505712068"/>
      <w:bookmarkStart w:id="5" w:name="_Toc655453"/>
      <w:bookmarkEnd w:id="0"/>
      <w:r w:rsidRPr="00D24B6B">
        <w:rPr>
          <w:szCs w:val="22"/>
          <w:lang w:val="de-CH"/>
        </w:rPr>
        <w:br w:type="page"/>
      </w:r>
    </w:p>
    <w:p w14:paraId="333C4CCC" w14:textId="7E8DE25E" w:rsidR="005E7BE8" w:rsidRPr="001A4507" w:rsidRDefault="005E7BE8" w:rsidP="005E7BE8">
      <w:pPr>
        <w:pStyle w:val="berschrift1"/>
        <w:rPr>
          <w:lang w:val="de-CH"/>
        </w:rPr>
      </w:pPr>
      <w:r w:rsidRPr="001A4507">
        <w:rPr>
          <w:lang w:val="de-CH"/>
        </w:rPr>
        <w:lastRenderedPageBreak/>
        <w:t>Inhaltsverzeichnis</w:t>
      </w:r>
      <w:bookmarkEnd w:id="1"/>
      <w:bookmarkEnd w:id="2"/>
      <w:bookmarkEnd w:id="3"/>
      <w:bookmarkEnd w:id="4"/>
      <w:bookmarkEnd w:id="5"/>
    </w:p>
    <w:p w14:paraId="3C371173" w14:textId="7080B5CA" w:rsidR="00B17DA6" w:rsidRDefault="00B17DA6">
      <w:pPr>
        <w:pStyle w:val="Verzeichnis1"/>
        <w:rPr>
          <w:rFonts w:asciiTheme="minorHAnsi" w:eastAsiaTheme="minorEastAsia" w:hAnsiTheme="minorHAnsi" w:cstheme="minorBidi"/>
          <w:noProof/>
          <w:sz w:val="24"/>
          <w:szCs w:val="24"/>
          <w:lang w:val="de-CH"/>
        </w:rPr>
      </w:pPr>
      <w:r>
        <w:rPr>
          <w:lang w:val="de-CH"/>
        </w:rPr>
        <w:fldChar w:fldCharType="begin"/>
      </w:r>
      <w:r>
        <w:rPr>
          <w:lang w:val="de-CH"/>
        </w:rPr>
        <w:instrText xml:space="preserve"> TOC \o "1-1" \h \z \u </w:instrText>
      </w:r>
      <w:r>
        <w:rPr>
          <w:lang w:val="de-CH"/>
        </w:rPr>
        <w:fldChar w:fldCharType="separate"/>
      </w:r>
      <w:hyperlink w:anchor="_Toc655453" w:history="1">
        <w:r w:rsidRPr="00D24060">
          <w:rPr>
            <w:rStyle w:val="Hyperlink"/>
            <w:noProof/>
            <w:lang w:val="de-CH"/>
          </w:rPr>
          <w:t>Inhaltsverzeichnis</w:t>
        </w:r>
        <w:r>
          <w:rPr>
            <w:noProof/>
            <w:webHidden/>
          </w:rPr>
          <w:tab/>
        </w:r>
        <w:r>
          <w:rPr>
            <w:noProof/>
            <w:webHidden/>
          </w:rPr>
          <w:fldChar w:fldCharType="begin"/>
        </w:r>
        <w:r>
          <w:rPr>
            <w:noProof/>
            <w:webHidden/>
          </w:rPr>
          <w:instrText xml:space="preserve"> PAGEREF _Toc655453 \h </w:instrText>
        </w:r>
        <w:r>
          <w:rPr>
            <w:noProof/>
            <w:webHidden/>
          </w:rPr>
        </w:r>
        <w:r>
          <w:rPr>
            <w:noProof/>
            <w:webHidden/>
          </w:rPr>
          <w:fldChar w:fldCharType="separate"/>
        </w:r>
        <w:r w:rsidR="00544825">
          <w:rPr>
            <w:noProof/>
            <w:webHidden/>
          </w:rPr>
          <w:t>2</w:t>
        </w:r>
        <w:r>
          <w:rPr>
            <w:noProof/>
            <w:webHidden/>
          </w:rPr>
          <w:fldChar w:fldCharType="end"/>
        </w:r>
      </w:hyperlink>
    </w:p>
    <w:p w14:paraId="27A54BC2" w14:textId="4BC87A3D" w:rsidR="00B17DA6" w:rsidRDefault="00000000">
      <w:pPr>
        <w:pStyle w:val="Verzeichnis1"/>
        <w:rPr>
          <w:rFonts w:asciiTheme="minorHAnsi" w:eastAsiaTheme="minorEastAsia" w:hAnsiTheme="minorHAnsi" w:cstheme="minorBidi"/>
          <w:noProof/>
          <w:sz w:val="24"/>
          <w:szCs w:val="24"/>
          <w:lang w:val="de-CH"/>
        </w:rPr>
      </w:pPr>
      <w:hyperlink w:anchor="_Toc655454" w:history="1">
        <w:r w:rsidR="00B17DA6" w:rsidRPr="00D24060">
          <w:rPr>
            <w:rStyle w:val="Hyperlink"/>
            <w:noProof/>
            <w:lang w:val="de-CH"/>
          </w:rPr>
          <w:t>I</w:t>
        </w:r>
        <w:r w:rsidR="00B17DA6">
          <w:rPr>
            <w:rFonts w:asciiTheme="minorHAnsi" w:eastAsiaTheme="minorEastAsia" w:hAnsiTheme="minorHAnsi" w:cstheme="minorBidi"/>
            <w:noProof/>
            <w:sz w:val="24"/>
            <w:szCs w:val="24"/>
            <w:lang w:val="de-CH"/>
          </w:rPr>
          <w:tab/>
        </w:r>
        <w:r w:rsidR="00B17DA6" w:rsidRPr="00D24060">
          <w:rPr>
            <w:rStyle w:val="Hyperlink"/>
            <w:noProof/>
            <w:lang w:val="de-CH"/>
          </w:rPr>
          <w:t>Arbeit im Labor</w:t>
        </w:r>
        <w:r w:rsidR="00B17DA6">
          <w:rPr>
            <w:noProof/>
            <w:webHidden/>
          </w:rPr>
          <w:tab/>
        </w:r>
        <w:r w:rsidR="00B17DA6">
          <w:rPr>
            <w:noProof/>
            <w:webHidden/>
          </w:rPr>
          <w:fldChar w:fldCharType="begin"/>
        </w:r>
        <w:r w:rsidR="00B17DA6">
          <w:rPr>
            <w:noProof/>
            <w:webHidden/>
          </w:rPr>
          <w:instrText xml:space="preserve"> PAGEREF _Toc655454 \h </w:instrText>
        </w:r>
        <w:r w:rsidR="00B17DA6">
          <w:rPr>
            <w:noProof/>
            <w:webHidden/>
          </w:rPr>
        </w:r>
        <w:r w:rsidR="00B17DA6">
          <w:rPr>
            <w:noProof/>
            <w:webHidden/>
          </w:rPr>
          <w:fldChar w:fldCharType="separate"/>
        </w:r>
        <w:r w:rsidR="00544825">
          <w:rPr>
            <w:noProof/>
            <w:webHidden/>
          </w:rPr>
          <w:t>3</w:t>
        </w:r>
        <w:r w:rsidR="00B17DA6">
          <w:rPr>
            <w:noProof/>
            <w:webHidden/>
          </w:rPr>
          <w:fldChar w:fldCharType="end"/>
        </w:r>
      </w:hyperlink>
    </w:p>
    <w:p w14:paraId="0B58294C" w14:textId="3F31F66C" w:rsidR="00B17DA6" w:rsidRDefault="00000000">
      <w:pPr>
        <w:pStyle w:val="Verzeichnis1"/>
        <w:rPr>
          <w:rFonts w:asciiTheme="minorHAnsi" w:eastAsiaTheme="minorEastAsia" w:hAnsiTheme="minorHAnsi" w:cstheme="minorBidi"/>
          <w:noProof/>
          <w:sz w:val="24"/>
          <w:szCs w:val="24"/>
          <w:lang w:val="de-CH"/>
        </w:rPr>
      </w:pPr>
      <w:hyperlink w:anchor="_Toc655455" w:history="1">
        <w:r w:rsidR="00B17DA6" w:rsidRPr="00D24060">
          <w:rPr>
            <w:rStyle w:val="Hyperlink"/>
            <w:noProof/>
            <w:lang w:val="de-CH"/>
          </w:rPr>
          <w:t>II</w:t>
        </w:r>
        <w:r w:rsidR="00B17DA6">
          <w:rPr>
            <w:rFonts w:asciiTheme="minorHAnsi" w:eastAsiaTheme="minorEastAsia" w:hAnsiTheme="minorHAnsi" w:cstheme="minorBidi"/>
            <w:noProof/>
            <w:sz w:val="24"/>
            <w:szCs w:val="24"/>
            <w:lang w:val="de-CH"/>
          </w:rPr>
          <w:tab/>
        </w:r>
        <w:r w:rsidR="00B17DA6" w:rsidRPr="00D24060">
          <w:rPr>
            <w:rStyle w:val="Hyperlink"/>
            <w:noProof/>
            <w:lang w:val="de-CH"/>
          </w:rPr>
          <w:t>Welt der Salze</w:t>
        </w:r>
        <w:r w:rsidR="00B17DA6">
          <w:rPr>
            <w:noProof/>
            <w:webHidden/>
          </w:rPr>
          <w:tab/>
        </w:r>
        <w:r w:rsidR="00B17DA6">
          <w:rPr>
            <w:noProof/>
            <w:webHidden/>
          </w:rPr>
          <w:fldChar w:fldCharType="begin"/>
        </w:r>
        <w:r w:rsidR="00B17DA6">
          <w:rPr>
            <w:noProof/>
            <w:webHidden/>
          </w:rPr>
          <w:instrText xml:space="preserve"> PAGEREF _Toc655455 \h </w:instrText>
        </w:r>
        <w:r w:rsidR="00B17DA6">
          <w:rPr>
            <w:noProof/>
            <w:webHidden/>
          </w:rPr>
        </w:r>
        <w:r w:rsidR="00B17DA6">
          <w:rPr>
            <w:noProof/>
            <w:webHidden/>
          </w:rPr>
          <w:fldChar w:fldCharType="separate"/>
        </w:r>
        <w:r w:rsidR="00544825">
          <w:rPr>
            <w:noProof/>
            <w:webHidden/>
          </w:rPr>
          <w:t>14</w:t>
        </w:r>
        <w:r w:rsidR="00B17DA6">
          <w:rPr>
            <w:noProof/>
            <w:webHidden/>
          </w:rPr>
          <w:fldChar w:fldCharType="end"/>
        </w:r>
      </w:hyperlink>
    </w:p>
    <w:p w14:paraId="5034F797" w14:textId="4CBC0D3E" w:rsidR="00B17DA6" w:rsidRDefault="00000000">
      <w:pPr>
        <w:pStyle w:val="Verzeichnis1"/>
        <w:rPr>
          <w:rFonts w:asciiTheme="minorHAnsi" w:eastAsiaTheme="minorEastAsia" w:hAnsiTheme="minorHAnsi" w:cstheme="minorBidi"/>
          <w:noProof/>
          <w:sz w:val="24"/>
          <w:szCs w:val="24"/>
          <w:lang w:val="de-CH"/>
        </w:rPr>
      </w:pPr>
      <w:hyperlink w:anchor="_Toc655456" w:history="1">
        <w:r w:rsidR="00B17DA6" w:rsidRPr="00D24060">
          <w:rPr>
            <w:rStyle w:val="Hyperlink"/>
            <w:noProof/>
            <w:lang w:val="de-CH"/>
          </w:rPr>
          <w:t>III</w:t>
        </w:r>
        <w:r w:rsidR="00B17DA6">
          <w:rPr>
            <w:rFonts w:asciiTheme="minorHAnsi" w:eastAsiaTheme="minorEastAsia" w:hAnsiTheme="minorHAnsi" w:cstheme="minorBidi"/>
            <w:noProof/>
            <w:sz w:val="24"/>
            <w:szCs w:val="24"/>
            <w:lang w:val="de-CH"/>
          </w:rPr>
          <w:tab/>
        </w:r>
        <w:r w:rsidR="00B17DA6" w:rsidRPr="00D24060">
          <w:rPr>
            <w:rStyle w:val="Hyperlink"/>
            <w:noProof/>
            <w:lang w:val="de-CH"/>
          </w:rPr>
          <w:t>Reinstoffe erkennen</w:t>
        </w:r>
        <w:r w:rsidR="00B17DA6">
          <w:rPr>
            <w:noProof/>
            <w:webHidden/>
          </w:rPr>
          <w:tab/>
        </w:r>
        <w:r w:rsidR="00B17DA6">
          <w:rPr>
            <w:noProof/>
            <w:webHidden/>
          </w:rPr>
          <w:fldChar w:fldCharType="begin"/>
        </w:r>
        <w:r w:rsidR="00B17DA6">
          <w:rPr>
            <w:noProof/>
            <w:webHidden/>
          </w:rPr>
          <w:instrText xml:space="preserve"> PAGEREF _Toc655456 \h </w:instrText>
        </w:r>
        <w:r w:rsidR="00B17DA6">
          <w:rPr>
            <w:noProof/>
            <w:webHidden/>
          </w:rPr>
        </w:r>
        <w:r w:rsidR="00B17DA6">
          <w:rPr>
            <w:noProof/>
            <w:webHidden/>
          </w:rPr>
          <w:fldChar w:fldCharType="separate"/>
        </w:r>
        <w:r w:rsidR="00544825">
          <w:rPr>
            <w:noProof/>
            <w:webHidden/>
          </w:rPr>
          <w:t>26</w:t>
        </w:r>
        <w:r w:rsidR="00B17DA6">
          <w:rPr>
            <w:noProof/>
            <w:webHidden/>
          </w:rPr>
          <w:fldChar w:fldCharType="end"/>
        </w:r>
      </w:hyperlink>
    </w:p>
    <w:p w14:paraId="1B0B316D" w14:textId="01B7A1BD" w:rsidR="00B17DA6" w:rsidRDefault="00000000">
      <w:pPr>
        <w:pStyle w:val="Verzeichnis1"/>
        <w:rPr>
          <w:rFonts w:asciiTheme="minorHAnsi" w:eastAsiaTheme="minorEastAsia" w:hAnsiTheme="minorHAnsi" w:cstheme="minorBidi"/>
          <w:noProof/>
          <w:sz w:val="24"/>
          <w:szCs w:val="24"/>
          <w:lang w:val="de-CH"/>
        </w:rPr>
      </w:pPr>
      <w:hyperlink w:anchor="_Toc655457" w:history="1">
        <w:r w:rsidR="00B17DA6" w:rsidRPr="00D24060">
          <w:rPr>
            <w:rStyle w:val="Hyperlink"/>
            <w:noProof/>
            <w:lang w:val="de-CH"/>
          </w:rPr>
          <w:t>IV</w:t>
        </w:r>
        <w:r w:rsidR="00B17DA6">
          <w:rPr>
            <w:rFonts w:asciiTheme="minorHAnsi" w:eastAsiaTheme="minorEastAsia" w:hAnsiTheme="minorHAnsi" w:cstheme="minorBidi"/>
            <w:noProof/>
            <w:sz w:val="24"/>
            <w:szCs w:val="24"/>
            <w:lang w:val="de-CH"/>
          </w:rPr>
          <w:tab/>
        </w:r>
        <w:r w:rsidR="00B17DA6" w:rsidRPr="00D24060">
          <w:rPr>
            <w:rStyle w:val="Hyperlink"/>
            <w:noProof/>
            <w:lang w:val="de-CH"/>
          </w:rPr>
          <w:t>Aspirin-Synthese</w:t>
        </w:r>
        <w:r w:rsidR="00B17DA6">
          <w:rPr>
            <w:noProof/>
            <w:webHidden/>
          </w:rPr>
          <w:tab/>
        </w:r>
        <w:r w:rsidR="00B17DA6">
          <w:rPr>
            <w:noProof/>
            <w:webHidden/>
          </w:rPr>
          <w:fldChar w:fldCharType="begin"/>
        </w:r>
        <w:r w:rsidR="00B17DA6">
          <w:rPr>
            <w:noProof/>
            <w:webHidden/>
          </w:rPr>
          <w:instrText xml:space="preserve"> PAGEREF _Toc655457 \h </w:instrText>
        </w:r>
        <w:r w:rsidR="00B17DA6">
          <w:rPr>
            <w:noProof/>
            <w:webHidden/>
          </w:rPr>
        </w:r>
        <w:r w:rsidR="00B17DA6">
          <w:rPr>
            <w:noProof/>
            <w:webHidden/>
          </w:rPr>
          <w:fldChar w:fldCharType="separate"/>
        </w:r>
        <w:r w:rsidR="00544825">
          <w:rPr>
            <w:noProof/>
            <w:webHidden/>
          </w:rPr>
          <w:t>32</w:t>
        </w:r>
        <w:r w:rsidR="00B17DA6">
          <w:rPr>
            <w:noProof/>
            <w:webHidden/>
          </w:rPr>
          <w:fldChar w:fldCharType="end"/>
        </w:r>
      </w:hyperlink>
    </w:p>
    <w:p w14:paraId="1773E6B6" w14:textId="1BC4D1EC" w:rsidR="00B17DA6" w:rsidRDefault="00000000">
      <w:pPr>
        <w:pStyle w:val="Verzeichnis1"/>
        <w:rPr>
          <w:rFonts w:asciiTheme="minorHAnsi" w:eastAsiaTheme="minorEastAsia" w:hAnsiTheme="minorHAnsi" w:cstheme="minorBidi"/>
          <w:noProof/>
          <w:sz w:val="24"/>
          <w:szCs w:val="24"/>
          <w:lang w:val="de-CH"/>
        </w:rPr>
      </w:pPr>
      <w:hyperlink w:anchor="_Toc655458" w:history="1">
        <w:r w:rsidR="00B17DA6" w:rsidRPr="00D24060">
          <w:rPr>
            <w:rStyle w:val="Hyperlink"/>
            <w:noProof/>
            <w:lang w:val="de-CH"/>
          </w:rPr>
          <w:t>V</w:t>
        </w:r>
        <w:r w:rsidR="00B17DA6">
          <w:rPr>
            <w:rFonts w:asciiTheme="minorHAnsi" w:eastAsiaTheme="minorEastAsia" w:hAnsiTheme="minorHAnsi" w:cstheme="minorBidi"/>
            <w:noProof/>
            <w:sz w:val="24"/>
            <w:szCs w:val="24"/>
            <w:lang w:val="de-CH"/>
          </w:rPr>
          <w:tab/>
        </w:r>
        <w:r w:rsidR="00B17DA6" w:rsidRPr="00D24060">
          <w:rPr>
            <w:rStyle w:val="Hyperlink"/>
            <w:noProof/>
            <w:lang w:val="de-CH"/>
          </w:rPr>
          <w:t>Dünnschichtchromatographie von Schmerzmitteln</w:t>
        </w:r>
        <w:r w:rsidR="00B17DA6">
          <w:rPr>
            <w:noProof/>
            <w:webHidden/>
          </w:rPr>
          <w:tab/>
        </w:r>
        <w:r w:rsidR="00B17DA6">
          <w:rPr>
            <w:noProof/>
            <w:webHidden/>
          </w:rPr>
          <w:fldChar w:fldCharType="begin"/>
        </w:r>
        <w:r w:rsidR="00B17DA6">
          <w:rPr>
            <w:noProof/>
            <w:webHidden/>
          </w:rPr>
          <w:instrText xml:space="preserve"> PAGEREF _Toc655458 \h </w:instrText>
        </w:r>
        <w:r w:rsidR="00B17DA6">
          <w:rPr>
            <w:noProof/>
            <w:webHidden/>
          </w:rPr>
        </w:r>
        <w:r w:rsidR="00B17DA6">
          <w:rPr>
            <w:noProof/>
            <w:webHidden/>
          </w:rPr>
          <w:fldChar w:fldCharType="separate"/>
        </w:r>
        <w:r w:rsidR="00544825">
          <w:rPr>
            <w:noProof/>
            <w:webHidden/>
          </w:rPr>
          <w:t>36</w:t>
        </w:r>
        <w:r w:rsidR="00B17DA6">
          <w:rPr>
            <w:noProof/>
            <w:webHidden/>
          </w:rPr>
          <w:fldChar w:fldCharType="end"/>
        </w:r>
      </w:hyperlink>
    </w:p>
    <w:p w14:paraId="54668BDD" w14:textId="2D417D1D" w:rsidR="00B17DA6" w:rsidRDefault="00000000">
      <w:pPr>
        <w:pStyle w:val="Verzeichnis1"/>
        <w:rPr>
          <w:rFonts w:asciiTheme="minorHAnsi" w:eastAsiaTheme="minorEastAsia" w:hAnsiTheme="minorHAnsi" w:cstheme="minorBidi"/>
          <w:noProof/>
          <w:sz w:val="24"/>
          <w:szCs w:val="24"/>
          <w:lang w:val="de-CH"/>
        </w:rPr>
      </w:pPr>
      <w:hyperlink w:anchor="_Toc655459" w:history="1">
        <w:r w:rsidR="00B17DA6" w:rsidRPr="00D24060">
          <w:rPr>
            <w:rStyle w:val="Hyperlink"/>
            <w:noProof/>
            <w:lang w:val="de-CH"/>
          </w:rPr>
          <w:t>VI</w:t>
        </w:r>
        <w:r w:rsidR="00B17DA6">
          <w:rPr>
            <w:rFonts w:asciiTheme="minorHAnsi" w:eastAsiaTheme="minorEastAsia" w:hAnsiTheme="minorHAnsi" w:cstheme="minorBidi"/>
            <w:noProof/>
            <w:sz w:val="24"/>
            <w:szCs w:val="24"/>
            <w:lang w:val="de-CH"/>
          </w:rPr>
          <w:tab/>
        </w:r>
        <w:r w:rsidR="00B17DA6" w:rsidRPr="00D24060">
          <w:rPr>
            <w:rStyle w:val="Hyperlink"/>
            <w:noProof/>
            <w:lang w:val="de-CH"/>
          </w:rPr>
          <w:t>Titration von Essigsäure</w:t>
        </w:r>
        <w:r w:rsidR="00B17DA6">
          <w:rPr>
            <w:noProof/>
            <w:webHidden/>
          </w:rPr>
          <w:tab/>
        </w:r>
        <w:r w:rsidR="00B17DA6">
          <w:rPr>
            <w:noProof/>
            <w:webHidden/>
          </w:rPr>
          <w:fldChar w:fldCharType="begin"/>
        </w:r>
        <w:r w:rsidR="00B17DA6">
          <w:rPr>
            <w:noProof/>
            <w:webHidden/>
          </w:rPr>
          <w:instrText xml:space="preserve"> PAGEREF _Toc655459 \h </w:instrText>
        </w:r>
        <w:r w:rsidR="00B17DA6">
          <w:rPr>
            <w:noProof/>
            <w:webHidden/>
          </w:rPr>
        </w:r>
        <w:r w:rsidR="00B17DA6">
          <w:rPr>
            <w:noProof/>
            <w:webHidden/>
          </w:rPr>
          <w:fldChar w:fldCharType="separate"/>
        </w:r>
        <w:r w:rsidR="00544825">
          <w:rPr>
            <w:noProof/>
            <w:webHidden/>
          </w:rPr>
          <w:t>46</w:t>
        </w:r>
        <w:r w:rsidR="00B17DA6">
          <w:rPr>
            <w:noProof/>
            <w:webHidden/>
          </w:rPr>
          <w:fldChar w:fldCharType="end"/>
        </w:r>
      </w:hyperlink>
    </w:p>
    <w:p w14:paraId="7D107C84" w14:textId="1E80F155" w:rsidR="00B17DA6" w:rsidRDefault="00000000">
      <w:pPr>
        <w:pStyle w:val="Verzeichnis1"/>
        <w:rPr>
          <w:rFonts w:asciiTheme="minorHAnsi" w:eastAsiaTheme="minorEastAsia" w:hAnsiTheme="minorHAnsi" w:cstheme="minorBidi"/>
          <w:noProof/>
          <w:sz w:val="24"/>
          <w:szCs w:val="24"/>
          <w:lang w:val="de-CH"/>
        </w:rPr>
      </w:pPr>
      <w:hyperlink w:anchor="_Toc655460" w:history="1">
        <w:r w:rsidR="00B17DA6" w:rsidRPr="00D24060">
          <w:rPr>
            <w:rStyle w:val="Hyperlink"/>
            <w:noProof/>
            <w:lang w:val="de-CH"/>
          </w:rPr>
          <w:t>VII</w:t>
        </w:r>
        <w:r w:rsidR="00B17DA6">
          <w:rPr>
            <w:rFonts w:asciiTheme="minorHAnsi" w:eastAsiaTheme="minorEastAsia" w:hAnsiTheme="minorHAnsi" w:cstheme="minorBidi"/>
            <w:noProof/>
            <w:sz w:val="24"/>
            <w:szCs w:val="24"/>
            <w:lang w:val="de-CH"/>
          </w:rPr>
          <w:tab/>
        </w:r>
        <w:r w:rsidR="00B17DA6" w:rsidRPr="00D24060">
          <w:rPr>
            <w:rStyle w:val="Hyperlink"/>
            <w:noProof/>
            <w:lang w:val="de-CH"/>
          </w:rPr>
          <w:t>Elektrolytische Oxidation von Aluminium</w:t>
        </w:r>
        <w:r w:rsidR="00B17DA6">
          <w:rPr>
            <w:noProof/>
            <w:webHidden/>
          </w:rPr>
          <w:tab/>
        </w:r>
        <w:r w:rsidR="00B17DA6">
          <w:rPr>
            <w:noProof/>
            <w:webHidden/>
          </w:rPr>
          <w:fldChar w:fldCharType="begin"/>
        </w:r>
        <w:r w:rsidR="00B17DA6">
          <w:rPr>
            <w:noProof/>
            <w:webHidden/>
          </w:rPr>
          <w:instrText xml:space="preserve"> PAGEREF _Toc655460 \h </w:instrText>
        </w:r>
        <w:r w:rsidR="00B17DA6">
          <w:rPr>
            <w:noProof/>
            <w:webHidden/>
          </w:rPr>
        </w:r>
        <w:r w:rsidR="00B17DA6">
          <w:rPr>
            <w:noProof/>
            <w:webHidden/>
          </w:rPr>
          <w:fldChar w:fldCharType="separate"/>
        </w:r>
        <w:r w:rsidR="00544825">
          <w:rPr>
            <w:noProof/>
            <w:webHidden/>
          </w:rPr>
          <w:t>53</w:t>
        </w:r>
        <w:r w:rsidR="00B17DA6">
          <w:rPr>
            <w:noProof/>
            <w:webHidden/>
          </w:rPr>
          <w:fldChar w:fldCharType="end"/>
        </w:r>
      </w:hyperlink>
    </w:p>
    <w:p w14:paraId="7C85CEFB" w14:textId="2E395CB2" w:rsidR="00B17DA6" w:rsidRDefault="00000000">
      <w:pPr>
        <w:pStyle w:val="Verzeichnis1"/>
        <w:rPr>
          <w:rFonts w:asciiTheme="minorHAnsi" w:eastAsiaTheme="minorEastAsia" w:hAnsiTheme="minorHAnsi" w:cstheme="minorBidi"/>
          <w:noProof/>
          <w:sz w:val="24"/>
          <w:szCs w:val="24"/>
          <w:lang w:val="de-CH"/>
        </w:rPr>
      </w:pPr>
      <w:hyperlink w:anchor="_Toc655461" w:history="1">
        <w:r w:rsidR="00B17DA6" w:rsidRPr="00D24060">
          <w:rPr>
            <w:rStyle w:val="Hyperlink"/>
            <w:noProof/>
            <w:lang w:val="de-CH"/>
          </w:rPr>
          <w:t>VIII</w:t>
        </w:r>
        <w:r w:rsidR="00B17DA6">
          <w:rPr>
            <w:rFonts w:asciiTheme="minorHAnsi" w:eastAsiaTheme="minorEastAsia" w:hAnsiTheme="minorHAnsi" w:cstheme="minorBidi"/>
            <w:noProof/>
            <w:sz w:val="24"/>
            <w:szCs w:val="24"/>
            <w:lang w:val="de-CH"/>
          </w:rPr>
          <w:tab/>
        </w:r>
        <w:r w:rsidR="00B17DA6" w:rsidRPr="00D24060">
          <w:rPr>
            <w:rStyle w:val="Hyperlink"/>
            <w:noProof/>
            <w:lang w:val="de-CH"/>
          </w:rPr>
          <w:t>Indigo: Herstellung und Textilfärbung</w:t>
        </w:r>
        <w:r w:rsidR="00B17DA6">
          <w:rPr>
            <w:noProof/>
            <w:webHidden/>
          </w:rPr>
          <w:tab/>
        </w:r>
        <w:r w:rsidR="00B17DA6">
          <w:rPr>
            <w:noProof/>
            <w:webHidden/>
          </w:rPr>
          <w:fldChar w:fldCharType="begin"/>
        </w:r>
        <w:r w:rsidR="00B17DA6">
          <w:rPr>
            <w:noProof/>
            <w:webHidden/>
          </w:rPr>
          <w:instrText xml:space="preserve"> PAGEREF _Toc655461 \h </w:instrText>
        </w:r>
        <w:r w:rsidR="00B17DA6">
          <w:rPr>
            <w:noProof/>
            <w:webHidden/>
          </w:rPr>
        </w:r>
        <w:r w:rsidR="00B17DA6">
          <w:rPr>
            <w:noProof/>
            <w:webHidden/>
          </w:rPr>
          <w:fldChar w:fldCharType="separate"/>
        </w:r>
        <w:r w:rsidR="00544825">
          <w:rPr>
            <w:noProof/>
            <w:webHidden/>
          </w:rPr>
          <w:t>57</w:t>
        </w:r>
        <w:r w:rsidR="00B17DA6">
          <w:rPr>
            <w:noProof/>
            <w:webHidden/>
          </w:rPr>
          <w:fldChar w:fldCharType="end"/>
        </w:r>
      </w:hyperlink>
    </w:p>
    <w:p w14:paraId="34627D47" w14:textId="1F12C800" w:rsidR="00B17DA6" w:rsidRDefault="00000000">
      <w:pPr>
        <w:pStyle w:val="Verzeichnis1"/>
        <w:rPr>
          <w:rFonts w:asciiTheme="minorHAnsi" w:eastAsiaTheme="minorEastAsia" w:hAnsiTheme="minorHAnsi" w:cstheme="minorBidi"/>
          <w:noProof/>
          <w:sz w:val="24"/>
          <w:szCs w:val="24"/>
          <w:lang w:val="de-CH"/>
        </w:rPr>
      </w:pPr>
      <w:hyperlink w:anchor="_Toc655462" w:history="1">
        <w:r w:rsidR="00B17DA6" w:rsidRPr="00D24060">
          <w:rPr>
            <w:rStyle w:val="Hyperlink"/>
            <w:noProof/>
            <w:lang w:val="de-CH"/>
          </w:rPr>
          <w:t>IX</w:t>
        </w:r>
        <w:r w:rsidR="00B17DA6">
          <w:rPr>
            <w:rFonts w:asciiTheme="minorHAnsi" w:eastAsiaTheme="minorEastAsia" w:hAnsiTheme="minorHAnsi" w:cstheme="minorBidi"/>
            <w:noProof/>
            <w:sz w:val="24"/>
            <w:szCs w:val="24"/>
            <w:lang w:val="de-CH"/>
          </w:rPr>
          <w:tab/>
        </w:r>
        <w:r w:rsidR="00B17DA6" w:rsidRPr="00D24060">
          <w:rPr>
            <w:rStyle w:val="Hyperlink"/>
            <w:noProof/>
            <w:lang w:val="de-CH"/>
          </w:rPr>
          <w:t>Seifensieden nach Kaltverfahren</w:t>
        </w:r>
        <w:r w:rsidR="00B17DA6">
          <w:rPr>
            <w:noProof/>
            <w:webHidden/>
          </w:rPr>
          <w:tab/>
        </w:r>
        <w:r w:rsidR="00B17DA6">
          <w:rPr>
            <w:noProof/>
            <w:webHidden/>
          </w:rPr>
          <w:fldChar w:fldCharType="begin"/>
        </w:r>
        <w:r w:rsidR="00B17DA6">
          <w:rPr>
            <w:noProof/>
            <w:webHidden/>
          </w:rPr>
          <w:instrText xml:space="preserve"> PAGEREF _Toc655462 \h </w:instrText>
        </w:r>
        <w:r w:rsidR="00B17DA6">
          <w:rPr>
            <w:noProof/>
            <w:webHidden/>
          </w:rPr>
        </w:r>
        <w:r w:rsidR="00B17DA6">
          <w:rPr>
            <w:noProof/>
            <w:webHidden/>
          </w:rPr>
          <w:fldChar w:fldCharType="separate"/>
        </w:r>
        <w:r w:rsidR="00544825">
          <w:rPr>
            <w:noProof/>
            <w:webHidden/>
          </w:rPr>
          <w:t>63</w:t>
        </w:r>
        <w:r w:rsidR="00B17DA6">
          <w:rPr>
            <w:noProof/>
            <w:webHidden/>
          </w:rPr>
          <w:fldChar w:fldCharType="end"/>
        </w:r>
      </w:hyperlink>
    </w:p>
    <w:p w14:paraId="416CDDA4" w14:textId="51DF6D80" w:rsidR="00B17DA6" w:rsidRDefault="00000000">
      <w:pPr>
        <w:pStyle w:val="Verzeichnis1"/>
        <w:rPr>
          <w:rFonts w:asciiTheme="minorHAnsi" w:eastAsiaTheme="minorEastAsia" w:hAnsiTheme="minorHAnsi" w:cstheme="minorBidi"/>
          <w:noProof/>
          <w:sz w:val="24"/>
          <w:szCs w:val="24"/>
          <w:lang w:val="de-CH"/>
        </w:rPr>
      </w:pPr>
      <w:hyperlink w:anchor="_Toc655463" w:history="1">
        <w:r w:rsidR="00B17DA6" w:rsidRPr="00D24060">
          <w:rPr>
            <w:rStyle w:val="Hyperlink"/>
            <w:noProof/>
            <w:lang w:val="de-CH"/>
          </w:rPr>
          <w:t>X</w:t>
        </w:r>
        <w:r w:rsidR="00B17DA6">
          <w:rPr>
            <w:rFonts w:asciiTheme="minorHAnsi" w:eastAsiaTheme="minorEastAsia" w:hAnsiTheme="minorHAnsi" w:cstheme="minorBidi"/>
            <w:noProof/>
            <w:sz w:val="24"/>
            <w:szCs w:val="24"/>
            <w:lang w:val="de-CH"/>
          </w:rPr>
          <w:tab/>
        </w:r>
        <w:r w:rsidR="00B17DA6" w:rsidRPr="00D24060">
          <w:rPr>
            <w:rStyle w:val="Hyperlink"/>
            <w:noProof/>
          </w:rPr>
          <w:t>Versilbern von Glasgefässen</w:t>
        </w:r>
        <w:r w:rsidR="00B17DA6">
          <w:rPr>
            <w:noProof/>
            <w:webHidden/>
          </w:rPr>
          <w:tab/>
        </w:r>
        <w:r w:rsidR="00B17DA6">
          <w:rPr>
            <w:noProof/>
            <w:webHidden/>
          </w:rPr>
          <w:fldChar w:fldCharType="begin"/>
        </w:r>
        <w:r w:rsidR="00B17DA6">
          <w:rPr>
            <w:noProof/>
            <w:webHidden/>
          </w:rPr>
          <w:instrText xml:space="preserve"> PAGEREF _Toc655463 \h </w:instrText>
        </w:r>
        <w:r w:rsidR="00B17DA6">
          <w:rPr>
            <w:noProof/>
            <w:webHidden/>
          </w:rPr>
        </w:r>
        <w:r w:rsidR="00B17DA6">
          <w:rPr>
            <w:noProof/>
            <w:webHidden/>
          </w:rPr>
          <w:fldChar w:fldCharType="separate"/>
        </w:r>
        <w:r w:rsidR="00544825">
          <w:rPr>
            <w:noProof/>
            <w:webHidden/>
          </w:rPr>
          <w:t>70</w:t>
        </w:r>
        <w:r w:rsidR="00B17DA6">
          <w:rPr>
            <w:noProof/>
            <w:webHidden/>
          </w:rPr>
          <w:fldChar w:fldCharType="end"/>
        </w:r>
      </w:hyperlink>
    </w:p>
    <w:p w14:paraId="087FB60C" w14:textId="491F7241" w:rsidR="00B17DA6" w:rsidRDefault="00000000">
      <w:pPr>
        <w:pStyle w:val="Verzeichnis1"/>
        <w:rPr>
          <w:rFonts w:asciiTheme="minorHAnsi" w:eastAsiaTheme="minorEastAsia" w:hAnsiTheme="minorHAnsi" w:cstheme="minorBidi"/>
          <w:noProof/>
          <w:sz w:val="24"/>
          <w:szCs w:val="24"/>
          <w:lang w:val="de-CH"/>
        </w:rPr>
      </w:pPr>
      <w:hyperlink w:anchor="_Toc655464" w:history="1">
        <w:r w:rsidR="00B17DA6" w:rsidRPr="00D24060">
          <w:rPr>
            <w:rStyle w:val="Hyperlink"/>
            <w:noProof/>
            <w:lang w:val="de-CH"/>
          </w:rPr>
          <w:t>XI</w:t>
        </w:r>
        <w:r w:rsidR="00B17DA6">
          <w:rPr>
            <w:rFonts w:asciiTheme="minorHAnsi" w:eastAsiaTheme="minorEastAsia" w:hAnsiTheme="minorHAnsi" w:cstheme="minorBidi"/>
            <w:noProof/>
            <w:sz w:val="24"/>
            <w:szCs w:val="24"/>
            <w:lang w:val="de-CH"/>
          </w:rPr>
          <w:tab/>
        </w:r>
        <w:r w:rsidR="00B17DA6" w:rsidRPr="00D24060">
          <w:rPr>
            <w:rStyle w:val="Hyperlink"/>
            <w:noProof/>
            <w:lang w:val="de-CH"/>
          </w:rPr>
          <w:t>Reaktionsgeschwindigkeit</w:t>
        </w:r>
        <w:r w:rsidR="00B17DA6">
          <w:rPr>
            <w:noProof/>
            <w:webHidden/>
          </w:rPr>
          <w:tab/>
        </w:r>
        <w:r w:rsidR="00B17DA6">
          <w:rPr>
            <w:noProof/>
            <w:webHidden/>
          </w:rPr>
          <w:fldChar w:fldCharType="begin"/>
        </w:r>
        <w:r w:rsidR="00B17DA6">
          <w:rPr>
            <w:noProof/>
            <w:webHidden/>
          </w:rPr>
          <w:instrText xml:space="preserve"> PAGEREF _Toc655464 \h </w:instrText>
        </w:r>
        <w:r w:rsidR="00B17DA6">
          <w:rPr>
            <w:noProof/>
            <w:webHidden/>
          </w:rPr>
        </w:r>
        <w:r w:rsidR="00B17DA6">
          <w:rPr>
            <w:noProof/>
            <w:webHidden/>
          </w:rPr>
          <w:fldChar w:fldCharType="separate"/>
        </w:r>
        <w:r w:rsidR="00544825">
          <w:rPr>
            <w:noProof/>
            <w:webHidden/>
          </w:rPr>
          <w:t>77</w:t>
        </w:r>
        <w:r w:rsidR="00B17DA6">
          <w:rPr>
            <w:noProof/>
            <w:webHidden/>
          </w:rPr>
          <w:fldChar w:fldCharType="end"/>
        </w:r>
      </w:hyperlink>
    </w:p>
    <w:p w14:paraId="46832F4B" w14:textId="722725BE" w:rsidR="00EE0359" w:rsidRPr="001A4507" w:rsidRDefault="00B17DA6" w:rsidP="00675FF0">
      <w:pPr>
        <w:tabs>
          <w:tab w:val="left" w:pos="426"/>
        </w:tabs>
        <w:spacing w:before="240" w:line="240" w:lineRule="auto"/>
        <w:rPr>
          <w:lang w:val="de-CH"/>
        </w:rPr>
      </w:pPr>
      <w:r>
        <w:rPr>
          <w:lang w:val="de-CH"/>
        </w:rPr>
        <w:fldChar w:fldCharType="end"/>
      </w:r>
    </w:p>
    <w:p w14:paraId="31BA2FB5" w14:textId="77777777" w:rsidR="00EE0359" w:rsidRPr="001A4507" w:rsidRDefault="00EE0359" w:rsidP="00675FF0">
      <w:pPr>
        <w:tabs>
          <w:tab w:val="left" w:pos="426"/>
        </w:tabs>
        <w:spacing w:before="240" w:line="240" w:lineRule="auto"/>
        <w:rPr>
          <w:lang w:val="de-CH"/>
        </w:rPr>
      </w:pPr>
    </w:p>
    <w:p w14:paraId="4EC4F5F7" w14:textId="77777777" w:rsidR="00EF4D43" w:rsidRPr="001A4507" w:rsidRDefault="00EF4D43" w:rsidP="00675FF0">
      <w:pPr>
        <w:tabs>
          <w:tab w:val="left" w:pos="426"/>
        </w:tabs>
        <w:spacing w:before="240" w:line="240" w:lineRule="auto"/>
        <w:rPr>
          <w:lang w:val="de-CH"/>
        </w:rPr>
      </w:pPr>
    </w:p>
    <w:p w14:paraId="751CDBF2" w14:textId="77777777" w:rsidR="00EF4D43" w:rsidRPr="001A4507" w:rsidRDefault="00EF4D43" w:rsidP="00675FF0">
      <w:pPr>
        <w:tabs>
          <w:tab w:val="left" w:pos="426"/>
        </w:tabs>
        <w:spacing w:before="240" w:line="240" w:lineRule="auto"/>
        <w:rPr>
          <w:lang w:val="de-CH"/>
        </w:rPr>
      </w:pPr>
    </w:p>
    <w:p w14:paraId="6F2EBD3C" w14:textId="77777777" w:rsidR="00C8043C" w:rsidRPr="001A4507" w:rsidRDefault="00C8043C" w:rsidP="00675FF0">
      <w:pPr>
        <w:tabs>
          <w:tab w:val="left" w:pos="426"/>
        </w:tabs>
        <w:spacing w:before="240" w:line="240" w:lineRule="auto"/>
        <w:rPr>
          <w:lang w:val="de-CH"/>
        </w:rPr>
      </w:pPr>
    </w:p>
    <w:p w14:paraId="6F1E9D68" w14:textId="77777777" w:rsidR="00C8043C" w:rsidRPr="001A4507" w:rsidRDefault="00C8043C" w:rsidP="00675FF0">
      <w:pPr>
        <w:tabs>
          <w:tab w:val="left" w:pos="426"/>
        </w:tabs>
        <w:spacing w:before="240" w:line="240" w:lineRule="auto"/>
        <w:rPr>
          <w:lang w:val="de-CH"/>
        </w:rPr>
      </w:pPr>
    </w:p>
    <w:p w14:paraId="04898D4E" w14:textId="77777777" w:rsidR="00EF4D43" w:rsidRPr="001A4507" w:rsidRDefault="00EF4D43" w:rsidP="00675FF0">
      <w:pPr>
        <w:tabs>
          <w:tab w:val="left" w:pos="426"/>
        </w:tabs>
        <w:spacing w:before="240" w:line="240" w:lineRule="auto"/>
        <w:rPr>
          <w:lang w:val="de-CH"/>
        </w:rPr>
      </w:pPr>
    </w:p>
    <w:p w14:paraId="2BFE99D1" w14:textId="77777777" w:rsidR="00EE0359" w:rsidRPr="001A4507" w:rsidRDefault="00EE0359" w:rsidP="00EE0359">
      <w:pPr>
        <w:pStyle w:val="Titel1"/>
        <w:jc w:val="left"/>
        <w:rPr>
          <w:i/>
          <w:lang w:val="de-CH"/>
        </w:rPr>
      </w:pPr>
      <w:r w:rsidRPr="001A4507">
        <w:rPr>
          <w:i/>
          <w:lang w:val="de-CH"/>
        </w:rPr>
        <w:t>Verwendete Abkürzungen</w:t>
      </w:r>
    </w:p>
    <w:p w14:paraId="615FAE68" w14:textId="77777777" w:rsidR="00EE0359" w:rsidRPr="001A4507" w:rsidRDefault="00EE0359" w:rsidP="00EF4D43">
      <w:pPr>
        <w:spacing w:before="120"/>
        <w:rPr>
          <w:i/>
          <w:lang w:val="de-CH"/>
        </w:rPr>
      </w:pPr>
      <w:r w:rsidRPr="001A4507">
        <w:rPr>
          <w:i/>
          <w:lang w:val="de-CH"/>
        </w:rPr>
        <w:t>deion. Wasser = deionisiertes Wasser</w:t>
      </w:r>
    </w:p>
    <w:p w14:paraId="2EB2B090" w14:textId="77777777" w:rsidR="00F301A0" w:rsidRPr="001A4507" w:rsidRDefault="00F301A0" w:rsidP="00F301A0">
      <w:pPr>
        <w:rPr>
          <w:i/>
          <w:lang w:val="de-CH"/>
        </w:rPr>
      </w:pPr>
      <w:r w:rsidRPr="001A4507">
        <w:rPr>
          <w:i/>
          <w:lang w:val="de-CH"/>
        </w:rPr>
        <w:t>RG   = Reagenzglas bzw. Reagenzgläser</w:t>
      </w:r>
    </w:p>
    <w:p w14:paraId="182C438E" w14:textId="77777777" w:rsidR="00F301A0" w:rsidRPr="001A4507" w:rsidRDefault="004B6258" w:rsidP="00F301A0">
      <w:pPr>
        <w:rPr>
          <w:i/>
          <w:lang w:val="de-CH"/>
        </w:rPr>
      </w:pPr>
      <w:r w:rsidRPr="001A4507">
        <w:rPr>
          <w:i/>
          <w:lang w:val="de-CH"/>
        </w:rPr>
        <w:t>(aq) = aqua</w:t>
      </w:r>
      <w:r w:rsidR="00F301A0" w:rsidRPr="001A4507">
        <w:rPr>
          <w:i/>
          <w:lang w:val="de-CH"/>
        </w:rPr>
        <w:t>tisiert – in Wasser gelöst</w:t>
      </w:r>
    </w:p>
    <w:p w14:paraId="75285DBF" w14:textId="77777777" w:rsidR="00EE0359" w:rsidRPr="001A4507" w:rsidRDefault="00EE0359" w:rsidP="00EE0359">
      <w:pPr>
        <w:rPr>
          <w:lang w:val="de-CH"/>
        </w:rPr>
      </w:pPr>
    </w:p>
    <w:p w14:paraId="28A16D50" w14:textId="77777777" w:rsidR="0009305C" w:rsidRPr="001A4507" w:rsidRDefault="0009305C" w:rsidP="00675FF0">
      <w:pPr>
        <w:tabs>
          <w:tab w:val="left" w:pos="426"/>
        </w:tabs>
        <w:spacing w:before="240" w:line="240" w:lineRule="auto"/>
        <w:rPr>
          <w:b/>
          <w:sz w:val="36"/>
          <w:lang w:val="de-CH"/>
        </w:rPr>
      </w:pPr>
      <w:r w:rsidRPr="001A4507">
        <w:rPr>
          <w:lang w:val="de-CH"/>
        </w:rPr>
        <w:br w:type="page"/>
      </w:r>
    </w:p>
    <w:p w14:paraId="05C9F54A" w14:textId="10180D1F" w:rsidR="00AD13D5" w:rsidRPr="001A4507" w:rsidRDefault="00B933CB" w:rsidP="0049259F">
      <w:pPr>
        <w:pStyle w:val="berschrift1"/>
        <w:spacing w:before="480"/>
        <w:rPr>
          <w:lang w:val="de-CH"/>
        </w:rPr>
      </w:pPr>
      <w:r w:rsidRPr="001A4507">
        <w:rPr>
          <w:lang w:val="de-CH"/>
        </w:rPr>
        <w:lastRenderedPageBreak/>
        <w:fldChar w:fldCharType="begin"/>
      </w:r>
      <w:r w:rsidR="006D73B3" w:rsidRPr="001A4507">
        <w:rPr>
          <w:lang w:val="de-CH"/>
        </w:rPr>
        <w:instrText xml:space="preserve"> </w:instrText>
      </w:r>
      <w:r w:rsidR="001214C7" w:rsidRPr="001A4507">
        <w:rPr>
          <w:lang w:val="de-CH"/>
        </w:rPr>
        <w:instrText>SEQ</w:instrText>
      </w:r>
      <w:r w:rsidR="006D73B3" w:rsidRPr="001A4507">
        <w:rPr>
          <w:lang w:val="de-CH"/>
        </w:rPr>
        <w:instrText xml:space="preserve"> Versuch \* ROMAN </w:instrText>
      </w:r>
      <w:r w:rsidRPr="001A4507">
        <w:rPr>
          <w:lang w:val="de-CH"/>
        </w:rPr>
        <w:fldChar w:fldCharType="separate"/>
      </w:r>
      <w:bookmarkStart w:id="6" w:name="_Toc655454"/>
      <w:r w:rsidR="00544825">
        <w:rPr>
          <w:noProof/>
          <w:lang w:val="de-CH"/>
        </w:rPr>
        <w:t>I</w:t>
      </w:r>
      <w:r w:rsidRPr="001A4507">
        <w:rPr>
          <w:lang w:val="de-CH"/>
        </w:rPr>
        <w:fldChar w:fldCharType="end"/>
      </w:r>
      <w:r w:rsidR="00F9760C" w:rsidRPr="001A4507">
        <w:rPr>
          <w:lang w:val="de-CH"/>
        </w:rPr>
        <w:tab/>
      </w:r>
      <w:r w:rsidR="00AD13D5" w:rsidRPr="001A4507">
        <w:rPr>
          <w:lang w:val="de-CH"/>
        </w:rPr>
        <w:t>Arbeit im Labor</w:t>
      </w:r>
      <w:bookmarkEnd w:id="6"/>
    </w:p>
    <w:p w14:paraId="2FD3CF1B" w14:textId="77777777" w:rsidR="00AD13D5" w:rsidRPr="001A4507" w:rsidRDefault="00AD13D5" w:rsidP="00AD13D5">
      <w:pPr>
        <w:tabs>
          <w:tab w:val="left" w:pos="300"/>
        </w:tabs>
        <w:rPr>
          <w:lang w:val="de-CH"/>
        </w:rPr>
      </w:pPr>
    </w:p>
    <w:p w14:paraId="261F41AA" w14:textId="6251DE8A" w:rsidR="00973583" w:rsidRPr="0049259F" w:rsidRDefault="00973583" w:rsidP="0049259F">
      <w:pPr>
        <w:pStyle w:val="Titel3"/>
      </w:pPr>
      <w:r>
        <w:t>Einleitung</w:t>
      </w:r>
    </w:p>
    <w:p w14:paraId="0EA3B0CB" w14:textId="6B6D6E22" w:rsidR="006E1886" w:rsidRDefault="006E1886" w:rsidP="0049259F">
      <w:pPr>
        <w:numPr>
          <w:ilvl w:val="12"/>
          <w:numId w:val="0"/>
        </w:numPr>
        <w:spacing w:before="240"/>
        <w:jc w:val="both"/>
        <w:rPr>
          <w:lang w:val="de-CH"/>
        </w:rPr>
      </w:pPr>
      <w:r w:rsidRPr="006E1886">
        <w:rPr>
          <w:lang w:val="de-CH"/>
        </w:rPr>
        <w:t>Es ist an der Zeit ihr gesammeltes Chemiewissen im Labor mit eigenen Händen zu erleben. Sie werden im Praktikum die experimentelle Seite der Chemie kennenlernen, die erfahrungsgemäss mindestens so viel Freude macht wie die theoretische. Allerdings muss man wissen, womit man arbeitet und welche Sicherheitsmassnahmen man treffen muss, um einen souveränen Umgang mit Experimenten</w:t>
      </w:r>
      <w:r w:rsidR="00374D62">
        <w:rPr>
          <w:lang w:val="de-CH"/>
        </w:rPr>
        <w:t xml:space="preserve"> zu erlernen</w:t>
      </w:r>
    </w:p>
    <w:p w14:paraId="6026F60D" w14:textId="77777777" w:rsidR="00374D62" w:rsidRDefault="00374D62" w:rsidP="0049259F">
      <w:pPr>
        <w:numPr>
          <w:ilvl w:val="12"/>
          <w:numId w:val="0"/>
        </w:numPr>
        <w:jc w:val="both"/>
        <w:rPr>
          <w:lang w:val="de-CH"/>
        </w:rPr>
      </w:pPr>
    </w:p>
    <w:p w14:paraId="44577F2B" w14:textId="77777777" w:rsidR="00374D62" w:rsidRPr="00296C4F" w:rsidRDefault="00374D62" w:rsidP="0049259F">
      <w:pPr>
        <w:pStyle w:val="Titel3"/>
        <w:spacing w:before="120"/>
      </w:pPr>
      <w:bookmarkStart w:id="7" w:name="_Hlk534025"/>
      <w:bookmarkStart w:id="8" w:name="OLE_LINK71"/>
      <w:bookmarkStart w:id="9" w:name="OLE_LINK72"/>
      <w:bookmarkStart w:id="10" w:name="OLE_LINK68"/>
      <w:r w:rsidRPr="00296C4F">
        <w:t>Ziele</w:t>
      </w:r>
    </w:p>
    <w:bookmarkEnd w:id="7"/>
    <w:bookmarkEnd w:id="8"/>
    <w:bookmarkEnd w:id="9"/>
    <w:p w14:paraId="6BB67461" w14:textId="77777777" w:rsidR="00374D62" w:rsidRPr="00374D62" w:rsidRDefault="00374D62" w:rsidP="0049259F">
      <w:pPr>
        <w:numPr>
          <w:ilvl w:val="12"/>
          <w:numId w:val="0"/>
        </w:numPr>
        <w:spacing w:before="120"/>
        <w:ind w:left="425" w:hanging="425"/>
        <w:jc w:val="both"/>
        <w:rPr>
          <w:szCs w:val="22"/>
          <w:lang w:val="de-CH"/>
        </w:rPr>
      </w:pPr>
      <w:r>
        <w:rPr>
          <w:szCs w:val="22"/>
          <w:lang w:val="de-CH"/>
        </w:rPr>
        <w:t>•</w:t>
      </w:r>
      <w:r>
        <w:rPr>
          <w:szCs w:val="22"/>
          <w:lang w:val="de-CH"/>
        </w:rPr>
        <w:tab/>
      </w:r>
      <w:r w:rsidRPr="00374D62">
        <w:rPr>
          <w:szCs w:val="22"/>
          <w:lang w:val="de-CH"/>
        </w:rPr>
        <w:t>mit Glaswaren vertraut sein</w:t>
      </w:r>
    </w:p>
    <w:p w14:paraId="519B8C52" w14:textId="77777777" w:rsidR="00374D62" w:rsidRPr="00374D62" w:rsidRDefault="00374D62" w:rsidP="0049259F">
      <w:pPr>
        <w:numPr>
          <w:ilvl w:val="12"/>
          <w:numId w:val="0"/>
        </w:numPr>
        <w:spacing w:before="80"/>
        <w:ind w:left="426" w:hanging="426"/>
        <w:jc w:val="both"/>
        <w:rPr>
          <w:szCs w:val="22"/>
          <w:lang w:val="de-CH"/>
        </w:rPr>
      </w:pPr>
      <w:r>
        <w:rPr>
          <w:szCs w:val="22"/>
          <w:lang w:val="de-CH"/>
        </w:rPr>
        <w:t>•</w:t>
      </w:r>
      <w:r>
        <w:rPr>
          <w:szCs w:val="22"/>
          <w:lang w:val="de-CH"/>
        </w:rPr>
        <w:tab/>
      </w:r>
      <w:r w:rsidRPr="00374D62">
        <w:rPr>
          <w:szCs w:val="22"/>
          <w:lang w:val="de-CH"/>
        </w:rPr>
        <w:t>das sichere Arbeiten im Labor verinnerlichen</w:t>
      </w:r>
    </w:p>
    <w:p w14:paraId="576312F5" w14:textId="77777777" w:rsidR="00374D62" w:rsidRPr="00374D62" w:rsidRDefault="00374D62" w:rsidP="0049259F">
      <w:pPr>
        <w:numPr>
          <w:ilvl w:val="12"/>
          <w:numId w:val="0"/>
        </w:numPr>
        <w:spacing w:before="80"/>
        <w:ind w:left="426" w:hanging="426"/>
        <w:jc w:val="both"/>
        <w:rPr>
          <w:szCs w:val="22"/>
          <w:lang w:val="de-CH"/>
        </w:rPr>
      </w:pPr>
      <w:r>
        <w:rPr>
          <w:szCs w:val="22"/>
          <w:lang w:val="de-CH"/>
        </w:rPr>
        <w:t>•</w:t>
      </w:r>
      <w:r>
        <w:rPr>
          <w:szCs w:val="22"/>
          <w:lang w:val="de-CH"/>
        </w:rPr>
        <w:tab/>
      </w:r>
      <w:r w:rsidRPr="00374D62">
        <w:rPr>
          <w:szCs w:val="22"/>
          <w:lang w:val="de-CH"/>
        </w:rPr>
        <w:t>die Gefahrensymbole kennen</w:t>
      </w:r>
    </w:p>
    <w:bookmarkEnd w:id="10"/>
    <w:p w14:paraId="49C256B0" w14:textId="77777777" w:rsidR="00374D62" w:rsidRDefault="00374D62" w:rsidP="0049259F">
      <w:pPr>
        <w:numPr>
          <w:ilvl w:val="12"/>
          <w:numId w:val="0"/>
        </w:numPr>
        <w:jc w:val="both"/>
        <w:rPr>
          <w:lang w:val="de-CH"/>
        </w:rPr>
      </w:pPr>
    </w:p>
    <w:p w14:paraId="47D81E22" w14:textId="45BE14C1" w:rsidR="00374D62" w:rsidRDefault="00374D62" w:rsidP="0049259F">
      <w:pPr>
        <w:pStyle w:val="Titel3"/>
        <w:spacing w:before="120"/>
      </w:pPr>
      <w:r>
        <w:t>Verhaltensregeln im Labor</w:t>
      </w:r>
    </w:p>
    <w:p w14:paraId="0CA8F99F" w14:textId="497CEEE6" w:rsidR="006E1886" w:rsidRPr="006E1886" w:rsidRDefault="006E1886" w:rsidP="0049259F">
      <w:pPr>
        <w:numPr>
          <w:ilvl w:val="12"/>
          <w:numId w:val="0"/>
        </w:numPr>
        <w:spacing w:before="120"/>
        <w:jc w:val="both"/>
        <w:rPr>
          <w:lang w:val="de-CH"/>
        </w:rPr>
      </w:pPr>
      <w:r w:rsidRPr="006E1886">
        <w:rPr>
          <w:lang w:val="de-CH"/>
        </w:rPr>
        <w:t>Befolgen Sie die folgenden einfachen Regeln, wird die Unfallgefahr auf ein Minimum gehalten und Sie können sich voll auf die faszinierende Welt der Experimente konzentrieren.</w:t>
      </w:r>
    </w:p>
    <w:p w14:paraId="3DD498A5" w14:textId="77777777" w:rsidR="00BC44A2" w:rsidRDefault="00BC44A2" w:rsidP="00BC44A2">
      <w:pPr>
        <w:numPr>
          <w:ilvl w:val="12"/>
          <w:numId w:val="0"/>
        </w:numPr>
        <w:ind w:left="426" w:hanging="426"/>
        <w:jc w:val="both"/>
        <w:rPr>
          <w:lang w:val="de-CH"/>
        </w:rPr>
      </w:pPr>
      <w:bookmarkStart w:id="11" w:name="_Hlk533267"/>
      <w:bookmarkStart w:id="12" w:name="OLE_LINK66"/>
    </w:p>
    <w:p w14:paraId="3BD0B7E0" w14:textId="321EA6BE" w:rsidR="00BC44A2" w:rsidRPr="0049259F" w:rsidRDefault="00BC44A2" w:rsidP="0049259F">
      <w:pPr>
        <w:pStyle w:val="Titel4"/>
        <w:spacing w:after="120"/>
      </w:pPr>
      <w:r w:rsidRPr="0049259F">
        <w:t>Vor der Versuchsdurchführung</w:t>
      </w:r>
    </w:p>
    <w:bookmarkEnd w:id="11"/>
    <w:bookmarkEnd w:id="12"/>
    <w:p w14:paraId="67FC4920" w14:textId="77777777" w:rsidR="007F0F74" w:rsidRDefault="007F0F74">
      <w:pPr>
        <w:numPr>
          <w:ilvl w:val="12"/>
          <w:numId w:val="0"/>
        </w:numPr>
        <w:ind w:left="426" w:hanging="426"/>
        <w:jc w:val="both"/>
        <w:rPr>
          <w:szCs w:val="22"/>
          <w:lang w:val="de-CH"/>
        </w:rPr>
      </w:pPr>
      <w:r w:rsidRPr="001A4507">
        <w:rPr>
          <w:lang w:val="de-CH"/>
        </w:rPr>
        <w:t>•</w:t>
      </w:r>
      <w:r w:rsidRPr="001A4507">
        <w:rPr>
          <w:lang w:val="de-CH"/>
        </w:rPr>
        <w:tab/>
      </w:r>
      <w:r w:rsidRPr="001A4507">
        <w:rPr>
          <w:szCs w:val="22"/>
          <w:lang w:val="de-CH"/>
        </w:rPr>
        <w:t>Versuchsanleitung vor der Stunde sorgfältig lesen, allfällige Fragen und Unklarheiten notieren.</w:t>
      </w:r>
    </w:p>
    <w:p w14:paraId="141FA895" w14:textId="03685A0A" w:rsidR="006E1886" w:rsidRPr="001A4507" w:rsidRDefault="006E1886">
      <w:pPr>
        <w:numPr>
          <w:ilvl w:val="12"/>
          <w:numId w:val="0"/>
        </w:numPr>
        <w:ind w:left="426" w:hanging="426"/>
        <w:jc w:val="both"/>
        <w:rPr>
          <w:szCs w:val="22"/>
          <w:lang w:val="de-CH"/>
        </w:rPr>
      </w:pPr>
      <w:r>
        <w:rPr>
          <w:szCs w:val="22"/>
          <w:lang w:val="de-CH"/>
        </w:rPr>
        <w:t>•</w:t>
      </w:r>
      <w:r>
        <w:rPr>
          <w:szCs w:val="22"/>
          <w:lang w:val="de-CH"/>
        </w:rPr>
        <w:tab/>
        <w:t>Labormantel und Schutzbrille anziehen</w:t>
      </w:r>
    </w:p>
    <w:p w14:paraId="548E4463" w14:textId="77777777" w:rsidR="007F0F74" w:rsidRDefault="007F0F74">
      <w:pPr>
        <w:numPr>
          <w:ilvl w:val="12"/>
          <w:numId w:val="0"/>
        </w:numPr>
        <w:ind w:left="426" w:hanging="426"/>
        <w:jc w:val="both"/>
        <w:rPr>
          <w:szCs w:val="22"/>
          <w:lang w:val="de-CH"/>
        </w:rPr>
      </w:pPr>
      <w:r w:rsidRPr="001A4507">
        <w:rPr>
          <w:szCs w:val="22"/>
          <w:lang w:val="de-CH"/>
        </w:rPr>
        <w:t>•</w:t>
      </w:r>
      <w:r w:rsidRPr="001A4507">
        <w:rPr>
          <w:szCs w:val="22"/>
          <w:lang w:val="de-CH"/>
        </w:rPr>
        <w:tab/>
        <w:t>Kleider, Mappen, etc. auf der Fensterban</w:t>
      </w:r>
      <w:r w:rsidR="00405E8F" w:rsidRPr="001A4507">
        <w:rPr>
          <w:szCs w:val="22"/>
          <w:lang w:val="de-CH"/>
        </w:rPr>
        <w:t>k</w:t>
      </w:r>
      <w:r w:rsidRPr="001A4507">
        <w:rPr>
          <w:szCs w:val="22"/>
          <w:lang w:val="de-CH"/>
        </w:rPr>
        <w:t>-Ablage deponieren (Stolper- und Beschädigungsgefahr).</w:t>
      </w:r>
    </w:p>
    <w:p w14:paraId="0CAD8B67" w14:textId="100140D8" w:rsidR="006E1886" w:rsidRPr="001A4507" w:rsidRDefault="006E1886">
      <w:pPr>
        <w:numPr>
          <w:ilvl w:val="12"/>
          <w:numId w:val="0"/>
        </w:numPr>
        <w:ind w:left="426" w:hanging="426"/>
        <w:jc w:val="both"/>
        <w:rPr>
          <w:szCs w:val="22"/>
          <w:lang w:val="de-CH"/>
        </w:rPr>
      </w:pPr>
      <w:r>
        <w:rPr>
          <w:szCs w:val="22"/>
          <w:lang w:val="de-CH"/>
        </w:rPr>
        <w:t>•</w:t>
      </w:r>
      <w:r>
        <w:rPr>
          <w:szCs w:val="22"/>
          <w:lang w:val="de-CH"/>
        </w:rPr>
        <w:tab/>
        <w:t>Sorgfältig nach der Praktikumsanleitung arbeiten. Bei Unklarheiten die Lehrperson kontaktieren</w:t>
      </w:r>
    </w:p>
    <w:p w14:paraId="249DEA43" w14:textId="77777777" w:rsidR="006E1886" w:rsidRDefault="006E1886" w:rsidP="006E1886">
      <w:pPr>
        <w:numPr>
          <w:ilvl w:val="12"/>
          <w:numId w:val="0"/>
        </w:numPr>
        <w:ind w:left="426" w:hanging="426"/>
        <w:jc w:val="both"/>
        <w:rPr>
          <w:lang w:val="de-CH"/>
        </w:rPr>
      </w:pPr>
    </w:p>
    <w:p w14:paraId="5930CF2D" w14:textId="7E44C380" w:rsidR="006E1886" w:rsidRPr="00296C4F" w:rsidRDefault="006E1886" w:rsidP="006E1886">
      <w:pPr>
        <w:pStyle w:val="Titel4"/>
        <w:spacing w:before="120" w:after="120"/>
      </w:pPr>
      <w:r>
        <w:t>Während</w:t>
      </w:r>
      <w:r w:rsidRPr="00296C4F">
        <w:t xml:space="preserve"> der Versuchsdurchführung</w:t>
      </w:r>
    </w:p>
    <w:p w14:paraId="6D0507EE" w14:textId="16535C57" w:rsidR="007F0F74" w:rsidRPr="001A4507" w:rsidRDefault="007F0F74" w:rsidP="0049259F">
      <w:pPr>
        <w:numPr>
          <w:ilvl w:val="12"/>
          <w:numId w:val="0"/>
        </w:numPr>
        <w:tabs>
          <w:tab w:val="left" w:pos="432"/>
          <w:tab w:val="left" w:pos="1190"/>
        </w:tabs>
        <w:spacing w:before="240"/>
        <w:jc w:val="both"/>
        <w:rPr>
          <w:b/>
          <w:szCs w:val="24"/>
          <w:lang w:val="de-CH"/>
        </w:rPr>
      </w:pPr>
      <w:r w:rsidRPr="001A4507">
        <w:rPr>
          <w:szCs w:val="24"/>
          <w:lang w:val="de-CH"/>
        </w:rPr>
        <w:t>•</w:t>
      </w:r>
      <w:r w:rsidRPr="001A4507">
        <w:rPr>
          <w:szCs w:val="24"/>
          <w:lang w:val="de-CH"/>
        </w:rPr>
        <w:tab/>
      </w:r>
      <w:r w:rsidR="006E1886">
        <w:rPr>
          <w:b/>
          <w:szCs w:val="24"/>
          <w:lang w:val="de-CH"/>
        </w:rPr>
        <w:t>Die Schutzbrille ist obligatorisch!</w:t>
      </w:r>
    </w:p>
    <w:p w14:paraId="3CB4D1F0" w14:textId="0344DCE8" w:rsidR="007F0F74" w:rsidRPr="001A4507" w:rsidRDefault="007F0F74" w:rsidP="0049259F">
      <w:pPr>
        <w:numPr>
          <w:ilvl w:val="12"/>
          <w:numId w:val="0"/>
        </w:numPr>
        <w:spacing w:before="120"/>
        <w:ind w:left="380" w:hanging="403"/>
        <w:jc w:val="both"/>
        <w:rPr>
          <w:szCs w:val="22"/>
          <w:lang w:val="de-CH"/>
        </w:rPr>
      </w:pPr>
      <w:r w:rsidRPr="001A4507">
        <w:rPr>
          <w:szCs w:val="22"/>
          <w:lang w:val="de-CH"/>
        </w:rPr>
        <w:t>•</w:t>
      </w:r>
      <w:r w:rsidRPr="001A4507">
        <w:rPr>
          <w:szCs w:val="22"/>
          <w:lang w:val="de-CH"/>
        </w:rPr>
        <w:tab/>
        <w:t xml:space="preserve">Beim Erhitzen von Flüssigkeiten kann es leicht zum plötzlichen Herausspritzen kommen (Siedeverzug). Das Reagenzglas (RG) wird deshalb höchstens zur </w:t>
      </w:r>
      <w:r w:rsidRPr="001A4507">
        <w:rPr>
          <w:szCs w:val="22"/>
          <w:lang w:val="de-CH"/>
        </w:rPr>
        <w:lastRenderedPageBreak/>
        <w:t>Hälfte gefüllt und beim Erwärmen vorsichtig geschüttelt. Öffnung des RG niemals auf eine Person richten (</w:t>
      </w:r>
      <w:r w:rsidR="00F01859">
        <w:fldChar w:fldCharType="begin"/>
      </w:r>
      <w:r w:rsidR="00F01859">
        <w:instrText xml:space="preserve"> REF _Ref345516503 \* MERGEFORMAT </w:instrText>
      </w:r>
      <w:r w:rsidR="00F01859">
        <w:fldChar w:fldCharType="separate"/>
      </w:r>
      <w:r w:rsidR="00544825">
        <w:rPr>
          <w:b/>
          <w:bCs/>
        </w:rPr>
        <w:t>Fehler! Verweisquelle konnte nicht gefunden werden.</w:t>
      </w:r>
      <w:r w:rsidR="00F01859">
        <w:rPr>
          <w:szCs w:val="22"/>
          <w:lang w:val="de-CH"/>
        </w:rPr>
        <w:fldChar w:fldCharType="end"/>
      </w:r>
      <w:r w:rsidRPr="001A4507">
        <w:rPr>
          <w:szCs w:val="22"/>
          <w:lang w:val="de-CH"/>
        </w:rPr>
        <w:t>). Grössere Flüssigkeitsmengen werden unter Verwendung von Siedesteinchen erhitzt.</w:t>
      </w:r>
    </w:p>
    <w:p w14:paraId="5D886899" w14:textId="7F0FD72E" w:rsidR="00374D62" w:rsidRPr="001A4507" w:rsidRDefault="007F0F74" w:rsidP="0049259F">
      <w:pPr>
        <w:numPr>
          <w:ilvl w:val="12"/>
          <w:numId w:val="0"/>
        </w:numPr>
        <w:spacing w:before="80"/>
        <w:ind w:left="380" w:hanging="403"/>
        <w:jc w:val="both"/>
        <w:rPr>
          <w:szCs w:val="22"/>
          <w:lang w:val="de-CH"/>
        </w:rPr>
      </w:pPr>
      <w:r w:rsidRPr="001A4507">
        <w:rPr>
          <w:szCs w:val="22"/>
          <w:lang w:val="de-CH"/>
        </w:rPr>
        <w:t>•</w:t>
      </w:r>
      <w:r w:rsidRPr="001A4507">
        <w:rPr>
          <w:szCs w:val="22"/>
          <w:lang w:val="de-CH"/>
        </w:rPr>
        <w:tab/>
        <w:t xml:space="preserve">Sparsamer Gebrauch von Chemikalien vermindert Kosten, Gefahren und Umweltbelastung. Zur Entnahme von Chemikalien werden die Flaschen mit der Etikette zur Hand genommen und geöffnet, die Flaschenöffnung wird vom Gesicht weg gehalten, der Stopfen umgekehrt auf den Tisch gelegt. Nach der Entnahme wird die Flasche sofort verschlossen. Einmal entnommene Chemikalien werden </w:t>
      </w:r>
      <w:r w:rsidRPr="001A4507">
        <w:rPr>
          <w:b/>
          <w:i/>
          <w:szCs w:val="22"/>
          <w:lang w:val="de-CH"/>
        </w:rPr>
        <w:t>nie</w:t>
      </w:r>
      <w:r w:rsidRPr="001A4507">
        <w:rPr>
          <w:szCs w:val="22"/>
          <w:lang w:val="de-CH"/>
        </w:rPr>
        <w:t xml:space="preserve"> in die Vorratsflasche zurückgegeben.</w:t>
      </w:r>
    </w:p>
    <w:p w14:paraId="3DF4E915" w14:textId="1DBF05FC" w:rsidR="007F0F74" w:rsidRPr="001A4507" w:rsidRDefault="00374D62" w:rsidP="0049259F">
      <w:pPr>
        <w:numPr>
          <w:ilvl w:val="12"/>
          <w:numId w:val="0"/>
        </w:numPr>
        <w:spacing w:before="80"/>
        <w:ind w:left="380" w:hanging="403"/>
        <w:jc w:val="both"/>
        <w:rPr>
          <w:szCs w:val="22"/>
          <w:lang w:val="de-CH"/>
        </w:rPr>
      </w:pPr>
      <w:r>
        <w:rPr>
          <w:szCs w:val="22"/>
          <w:lang w:val="de-CH"/>
        </w:rPr>
        <w:t>•</w:t>
      </w:r>
      <w:r>
        <w:rPr>
          <w:szCs w:val="22"/>
          <w:lang w:val="de-CH"/>
        </w:rPr>
        <w:tab/>
      </w:r>
      <w:r w:rsidR="007F0F74" w:rsidRPr="001A4507">
        <w:rPr>
          <w:szCs w:val="22"/>
          <w:lang w:val="de-CH"/>
        </w:rPr>
        <w:t>Bei Geruchsproben nicht das aus dem Reaktionsgefäss ausströmende konzentrierte Gas einatmen, sondern das mit Luft verdünnte Gas mit der Hand der Nase zufächeln.</w:t>
      </w:r>
      <w:bookmarkStart w:id="13" w:name="_Hlk533610"/>
      <w:bookmarkStart w:id="14" w:name="OLE_LINK69"/>
    </w:p>
    <w:bookmarkEnd w:id="13"/>
    <w:bookmarkEnd w:id="14"/>
    <w:p w14:paraId="1FD0BDED" w14:textId="77777777" w:rsidR="0094652F" w:rsidRPr="0094652F" w:rsidRDefault="0094652F" w:rsidP="0094652F">
      <w:pPr>
        <w:framePr w:w="2457" w:h="3612" w:hRule="exact" w:hSpace="180" w:vSpace="180" w:wrap="auto" w:vAnchor="page" w:hAnchor="page" w:x="8274" w:y="1795"/>
        <w:numPr>
          <w:ilvl w:val="12"/>
          <w:numId w:val="0"/>
        </w:numPr>
        <w:tabs>
          <w:tab w:val="left" w:pos="780"/>
          <w:tab w:val="left" w:pos="1190"/>
        </w:tabs>
        <w:spacing w:line="240" w:lineRule="auto"/>
        <w:ind w:right="-240"/>
        <w:rPr>
          <w:outline/>
          <w:color w:val="000000"/>
          <w:sz w:val="20"/>
          <w:lang w:val="de-CH"/>
          <w14:textOutline w14:w="9525" w14:cap="flat" w14:cmpd="sng" w14:algn="ctr">
            <w14:solidFill>
              <w14:srgbClr w14:val="000000"/>
            </w14:solidFill>
            <w14:prstDash w14:val="solid"/>
            <w14:round/>
          </w14:textOutline>
          <w14:textFill>
            <w14:noFill/>
          </w14:textFill>
        </w:rPr>
      </w:pPr>
      <w:r w:rsidRPr="001A4507">
        <w:rPr>
          <w:rFonts w:ascii="Palatino Linotype" w:hAnsi="Palatino Linotype"/>
          <w:noProof/>
        </w:rPr>
        <w:drawing>
          <wp:inline distT="0" distB="0" distL="0" distR="0" wp14:anchorId="423A7FA7" wp14:editId="59400EBF">
            <wp:extent cx="1417982" cy="1929384"/>
            <wp:effectExtent l="12700" t="12700" r="17145" b="13970"/>
            <wp:docPr id="51"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48415" cy="1970793"/>
                    </a:xfrm>
                    <a:prstGeom prst="rect">
                      <a:avLst/>
                    </a:prstGeom>
                    <a:noFill/>
                    <a:ln w="9525" cmpd="sng">
                      <a:solidFill>
                        <a:srgbClr val="000000"/>
                      </a:solidFill>
                      <a:miter lim="800000"/>
                      <a:headEnd/>
                      <a:tailEnd/>
                    </a:ln>
                    <a:effectLst/>
                  </pic:spPr>
                </pic:pic>
              </a:graphicData>
            </a:graphic>
          </wp:inline>
        </w:drawing>
      </w:r>
    </w:p>
    <w:p w14:paraId="261301D8" w14:textId="1FA619F1" w:rsidR="0094652F" w:rsidRPr="001A4507" w:rsidRDefault="0094652F" w:rsidP="0094652F">
      <w:pPr>
        <w:pStyle w:val="BeschriftungChprakt"/>
        <w:framePr w:w="2457" w:h="3612" w:hRule="exact" w:wrap="auto" w:hAnchor="page" w:x="8274" w:y="1795"/>
        <w:numPr>
          <w:ilvl w:val="12"/>
          <w:numId w:val="0"/>
        </w:numPr>
        <w:spacing w:before="120" w:line="240" w:lineRule="auto"/>
        <w:ind w:left="709" w:hanging="709"/>
        <w:rPr>
          <w:sz w:val="16"/>
          <w:lang w:val="de-CH"/>
        </w:rPr>
      </w:pPr>
      <w:r w:rsidRPr="001A4507">
        <w:rPr>
          <w:sz w:val="16"/>
          <w:lang w:val="de-CH"/>
        </w:rPr>
        <w:t xml:space="preserve">Abb. </w:t>
      </w:r>
      <w:r w:rsidRPr="001A4507">
        <w:rPr>
          <w:sz w:val="16"/>
          <w:lang w:val="de-CH"/>
        </w:rPr>
        <w:fldChar w:fldCharType="begin"/>
      </w:r>
      <w:r w:rsidRPr="001A4507">
        <w:rPr>
          <w:sz w:val="16"/>
          <w:lang w:val="de-CH"/>
        </w:rPr>
        <w:instrText xml:space="preserve"> SEQ Abb. \* ARABIC </w:instrText>
      </w:r>
      <w:r w:rsidRPr="001A4507">
        <w:rPr>
          <w:sz w:val="16"/>
          <w:lang w:val="de-CH"/>
        </w:rPr>
        <w:fldChar w:fldCharType="separate"/>
      </w:r>
      <w:r w:rsidR="00544825">
        <w:rPr>
          <w:noProof/>
          <w:sz w:val="16"/>
          <w:lang w:val="de-CH"/>
        </w:rPr>
        <w:t>1</w:t>
      </w:r>
      <w:r w:rsidRPr="001A4507">
        <w:rPr>
          <w:sz w:val="16"/>
          <w:lang w:val="de-CH"/>
        </w:rPr>
        <w:fldChar w:fldCharType="end"/>
      </w:r>
      <w:r w:rsidRPr="001A4507">
        <w:rPr>
          <w:sz w:val="16"/>
          <w:lang w:val="de-CH"/>
        </w:rPr>
        <w:t>:</w:t>
      </w:r>
      <w:r w:rsidRPr="001A4507">
        <w:rPr>
          <w:sz w:val="16"/>
          <w:lang w:val="de-CH"/>
        </w:rPr>
        <w:tab/>
      </w:r>
      <w:r w:rsidRPr="001A4507">
        <w:rPr>
          <w:b w:val="0"/>
          <w:sz w:val="16"/>
          <w:lang w:val="de-CH"/>
        </w:rPr>
        <w:t>Gefahr bei Erwärmen von Flüsssigkeiten</w:t>
      </w:r>
    </w:p>
    <w:p w14:paraId="1CC1F9A3" w14:textId="77777777" w:rsidR="007F0F74" w:rsidRDefault="007F0F74" w:rsidP="0049259F">
      <w:pPr>
        <w:numPr>
          <w:ilvl w:val="12"/>
          <w:numId w:val="0"/>
        </w:numPr>
        <w:spacing w:before="80"/>
        <w:ind w:left="380" w:hanging="403"/>
        <w:jc w:val="both"/>
        <w:rPr>
          <w:szCs w:val="22"/>
          <w:lang w:val="de-CH"/>
        </w:rPr>
      </w:pPr>
      <w:r w:rsidRPr="001A4507">
        <w:rPr>
          <w:szCs w:val="22"/>
          <w:lang w:val="de-CH"/>
        </w:rPr>
        <w:t>•</w:t>
      </w:r>
      <w:r w:rsidRPr="001A4507">
        <w:rPr>
          <w:szCs w:val="22"/>
          <w:lang w:val="de-CH"/>
        </w:rPr>
        <w:tab/>
        <w:t xml:space="preserve">Sollte einmal etwas daneben gehen, sofort die Lehrkraft informieren! </w:t>
      </w:r>
    </w:p>
    <w:p w14:paraId="0029A5B9" w14:textId="77777777" w:rsidR="00374D62" w:rsidRDefault="00374D62" w:rsidP="0049259F">
      <w:pPr>
        <w:numPr>
          <w:ilvl w:val="12"/>
          <w:numId w:val="0"/>
        </w:numPr>
        <w:spacing w:before="80"/>
        <w:ind w:left="380" w:hanging="403"/>
        <w:jc w:val="both"/>
        <w:rPr>
          <w:szCs w:val="22"/>
          <w:lang w:val="de-CH"/>
        </w:rPr>
      </w:pPr>
    </w:p>
    <w:p w14:paraId="0DE7B2A2" w14:textId="77777777" w:rsidR="0094652F" w:rsidRPr="0049259F" w:rsidRDefault="0094652F" w:rsidP="0049259F">
      <w:pPr>
        <w:pStyle w:val="Titel4"/>
      </w:pPr>
      <w:r w:rsidRPr="0049259F">
        <w:t>Nach der Versuchsdurchführung</w:t>
      </w:r>
    </w:p>
    <w:p w14:paraId="3C40D8F4" w14:textId="77777777" w:rsidR="0094652F" w:rsidRPr="0094652F" w:rsidRDefault="0094652F" w:rsidP="0049259F">
      <w:pPr>
        <w:numPr>
          <w:ilvl w:val="12"/>
          <w:numId w:val="0"/>
        </w:numPr>
        <w:tabs>
          <w:tab w:val="left" w:pos="432"/>
          <w:tab w:val="left" w:pos="1190"/>
        </w:tabs>
        <w:spacing w:before="120"/>
        <w:ind w:left="431" w:hanging="431"/>
        <w:jc w:val="both"/>
        <w:rPr>
          <w:szCs w:val="22"/>
          <w:lang w:val="de-CH"/>
        </w:rPr>
      </w:pPr>
      <w:bookmarkStart w:id="15" w:name="_Hlk534272"/>
      <w:bookmarkStart w:id="16" w:name="OLE_LINK74"/>
      <w:r>
        <w:rPr>
          <w:szCs w:val="22"/>
          <w:lang w:val="de-CH"/>
        </w:rPr>
        <w:t>•</w:t>
      </w:r>
      <w:r>
        <w:rPr>
          <w:szCs w:val="22"/>
          <w:lang w:val="de-CH"/>
        </w:rPr>
        <w:tab/>
      </w:r>
      <w:bookmarkEnd w:id="15"/>
      <w:bookmarkEnd w:id="16"/>
      <w:r>
        <w:rPr>
          <w:szCs w:val="22"/>
          <w:lang w:val="de-CH"/>
        </w:rPr>
        <w:t>Verlassen Sie Ihren</w:t>
      </w:r>
      <w:r w:rsidRPr="0094652F">
        <w:rPr>
          <w:szCs w:val="22"/>
          <w:lang w:val="de-CH"/>
        </w:rPr>
        <w:t xml:space="preserve"> Laborplatz verlassen so, wie sie ihn angetroffen haben. </w:t>
      </w:r>
    </w:p>
    <w:p w14:paraId="1ECFEE19" w14:textId="77777777" w:rsidR="0094652F" w:rsidRPr="0094652F" w:rsidRDefault="0094652F" w:rsidP="0094652F">
      <w:pPr>
        <w:numPr>
          <w:ilvl w:val="12"/>
          <w:numId w:val="0"/>
        </w:numPr>
        <w:tabs>
          <w:tab w:val="left" w:pos="432"/>
          <w:tab w:val="left" w:pos="1190"/>
        </w:tabs>
        <w:spacing w:before="80"/>
        <w:ind w:left="431" w:hanging="431"/>
        <w:jc w:val="both"/>
        <w:rPr>
          <w:szCs w:val="22"/>
          <w:lang w:val="de-CH"/>
        </w:rPr>
      </w:pPr>
      <w:r>
        <w:rPr>
          <w:szCs w:val="22"/>
          <w:lang w:val="de-CH"/>
        </w:rPr>
        <w:t>•</w:t>
      </w:r>
      <w:r>
        <w:rPr>
          <w:szCs w:val="22"/>
          <w:lang w:val="de-CH"/>
        </w:rPr>
        <w:tab/>
      </w:r>
      <w:r w:rsidRPr="0094652F">
        <w:rPr>
          <w:szCs w:val="22"/>
          <w:lang w:val="de-CH"/>
        </w:rPr>
        <w:t>Feste Gegenstände wie Filterpapier oder gebrauchte Holzspatel in den Abfalleimer werfen.</w:t>
      </w:r>
    </w:p>
    <w:p w14:paraId="29EDE650" w14:textId="77777777" w:rsidR="0094652F" w:rsidRPr="0094652F" w:rsidRDefault="0094652F" w:rsidP="0094652F">
      <w:pPr>
        <w:numPr>
          <w:ilvl w:val="12"/>
          <w:numId w:val="0"/>
        </w:numPr>
        <w:tabs>
          <w:tab w:val="left" w:pos="432"/>
          <w:tab w:val="left" w:pos="1190"/>
        </w:tabs>
        <w:spacing w:before="80"/>
        <w:ind w:left="431" w:hanging="431"/>
        <w:jc w:val="both"/>
        <w:rPr>
          <w:szCs w:val="22"/>
          <w:lang w:val="de-CH"/>
        </w:rPr>
      </w:pPr>
      <w:r>
        <w:rPr>
          <w:szCs w:val="22"/>
          <w:lang w:val="de-CH"/>
        </w:rPr>
        <w:t>•</w:t>
      </w:r>
      <w:r>
        <w:rPr>
          <w:szCs w:val="22"/>
          <w:lang w:val="de-CH"/>
        </w:rPr>
        <w:tab/>
      </w:r>
      <w:r w:rsidRPr="0094652F">
        <w:rPr>
          <w:szCs w:val="22"/>
          <w:lang w:val="de-CH"/>
        </w:rPr>
        <w:t xml:space="preserve">Glasabfall wird in ein besonderes Abfallgefäss gegeben. </w:t>
      </w:r>
    </w:p>
    <w:p w14:paraId="26A94B81" w14:textId="77777777" w:rsidR="0094652F" w:rsidRPr="0094652F" w:rsidRDefault="0094652F" w:rsidP="0094652F">
      <w:pPr>
        <w:numPr>
          <w:ilvl w:val="12"/>
          <w:numId w:val="0"/>
        </w:numPr>
        <w:tabs>
          <w:tab w:val="left" w:pos="432"/>
          <w:tab w:val="left" w:pos="1190"/>
        </w:tabs>
        <w:spacing w:before="80"/>
        <w:ind w:left="431" w:hanging="431"/>
        <w:jc w:val="both"/>
        <w:rPr>
          <w:szCs w:val="22"/>
          <w:lang w:val="de-CH"/>
        </w:rPr>
      </w:pPr>
      <w:r>
        <w:rPr>
          <w:szCs w:val="22"/>
          <w:lang w:val="de-CH"/>
        </w:rPr>
        <w:t>•</w:t>
      </w:r>
      <w:r>
        <w:rPr>
          <w:szCs w:val="22"/>
          <w:lang w:val="de-CH"/>
        </w:rPr>
        <w:tab/>
      </w:r>
      <w:r w:rsidRPr="0094652F">
        <w:rPr>
          <w:szCs w:val="22"/>
          <w:lang w:val="de-CH"/>
        </w:rPr>
        <w:t xml:space="preserve">Organische Lösungsmittelabfälle (Alkohol, Aceton, etc.) werden in einen Sammelbehälter geleert. Für chlorhaltige Lösungsmittelabfälle steht ein besonderer Behälter bereit. </w:t>
      </w:r>
    </w:p>
    <w:p w14:paraId="47C24F6E" w14:textId="77777777" w:rsidR="0094652F" w:rsidRPr="0094652F" w:rsidRDefault="0094652F" w:rsidP="0094652F">
      <w:pPr>
        <w:numPr>
          <w:ilvl w:val="12"/>
          <w:numId w:val="0"/>
        </w:numPr>
        <w:tabs>
          <w:tab w:val="left" w:pos="432"/>
          <w:tab w:val="left" w:pos="1190"/>
        </w:tabs>
        <w:spacing w:before="80"/>
        <w:ind w:left="431" w:hanging="431"/>
        <w:jc w:val="both"/>
        <w:rPr>
          <w:szCs w:val="22"/>
          <w:lang w:val="de-CH"/>
        </w:rPr>
      </w:pPr>
      <w:r>
        <w:rPr>
          <w:szCs w:val="22"/>
          <w:lang w:val="de-CH"/>
        </w:rPr>
        <w:t>•</w:t>
      </w:r>
      <w:r>
        <w:rPr>
          <w:szCs w:val="22"/>
          <w:lang w:val="de-CH"/>
        </w:rPr>
        <w:tab/>
      </w:r>
      <w:r w:rsidRPr="0094652F">
        <w:rPr>
          <w:szCs w:val="22"/>
          <w:lang w:val="de-CH"/>
        </w:rPr>
        <w:t>Schwermetallabfälle (Silber, Blei etc.) werden separat gesammelt.</w:t>
      </w:r>
    </w:p>
    <w:p w14:paraId="046E1850" w14:textId="77777777" w:rsidR="0094652F" w:rsidRPr="0094652F" w:rsidRDefault="0094652F" w:rsidP="0094652F">
      <w:pPr>
        <w:numPr>
          <w:ilvl w:val="12"/>
          <w:numId w:val="0"/>
        </w:numPr>
        <w:tabs>
          <w:tab w:val="left" w:pos="432"/>
          <w:tab w:val="left" w:pos="1190"/>
        </w:tabs>
        <w:spacing w:before="80"/>
        <w:ind w:left="431" w:hanging="431"/>
        <w:jc w:val="both"/>
        <w:rPr>
          <w:szCs w:val="22"/>
        </w:rPr>
      </w:pPr>
      <w:r>
        <w:rPr>
          <w:szCs w:val="22"/>
          <w:lang w:val="de-CH"/>
        </w:rPr>
        <w:t>•</w:t>
      </w:r>
      <w:r>
        <w:rPr>
          <w:szCs w:val="22"/>
          <w:lang w:val="de-CH"/>
        </w:rPr>
        <w:tab/>
      </w:r>
      <w:r w:rsidRPr="0094652F">
        <w:rPr>
          <w:szCs w:val="22"/>
        </w:rPr>
        <w:t>Falls nicht anders vermerkt, werden die Lösungen in den Abguss gekippt.</w:t>
      </w:r>
    </w:p>
    <w:p w14:paraId="0EA77761" w14:textId="77777777" w:rsidR="0094652F" w:rsidRPr="0094652F" w:rsidRDefault="0094652F" w:rsidP="0094652F">
      <w:pPr>
        <w:numPr>
          <w:ilvl w:val="12"/>
          <w:numId w:val="0"/>
        </w:numPr>
        <w:tabs>
          <w:tab w:val="left" w:pos="432"/>
          <w:tab w:val="left" w:pos="1190"/>
        </w:tabs>
        <w:spacing w:before="80"/>
        <w:ind w:left="431" w:hanging="431"/>
        <w:jc w:val="both"/>
        <w:rPr>
          <w:szCs w:val="22"/>
          <w:lang w:val="de-CH"/>
        </w:rPr>
      </w:pPr>
      <w:r>
        <w:rPr>
          <w:szCs w:val="22"/>
          <w:lang w:val="de-CH"/>
        </w:rPr>
        <w:t>•</w:t>
      </w:r>
      <w:r>
        <w:rPr>
          <w:szCs w:val="22"/>
          <w:lang w:val="de-CH"/>
        </w:rPr>
        <w:tab/>
      </w:r>
      <w:r w:rsidRPr="0094652F">
        <w:rPr>
          <w:szCs w:val="22"/>
          <w:lang w:val="de-CH"/>
        </w:rPr>
        <w:t>Gebrauchte Glasgefässe werden vorgespült, bis keine festen Chemikalienreste sichtbar sind und anschliessend zum Waschen weggestellt.</w:t>
      </w:r>
    </w:p>
    <w:p w14:paraId="499B6E33" w14:textId="77777777" w:rsidR="0094652F" w:rsidRPr="0094652F" w:rsidRDefault="0094652F" w:rsidP="0094652F">
      <w:pPr>
        <w:numPr>
          <w:ilvl w:val="12"/>
          <w:numId w:val="0"/>
        </w:numPr>
        <w:tabs>
          <w:tab w:val="left" w:pos="432"/>
          <w:tab w:val="left" w:pos="1190"/>
        </w:tabs>
        <w:spacing w:before="80"/>
        <w:ind w:left="431" w:hanging="431"/>
        <w:jc w:val="both"/>
        <w:rPr>
          <w:szCs w:val="22"/>
          <w:lang w:val="de-CH"/>
        </w:rPr>
      </w:pPr>
      <w:r>
        <w:rPr>
          <w:szCs w:val="22"/>
          <w:lang w:val="de-CH"/>
        </w:rPr>
        <w:t>•</w:t>
      </w:r>
      <w:r>
        <w:rPr>
          <w:szCs w:val="22"/>
          <w:lang w:val="de-CH"/>
        </w:rPr>
        <w:tab/>
      </w:r>
      <w:r w:rsidRPr="0094652F">
        <w:rPr>
          <w:szCs w:val="22"/>
          <w:lang w:val="de-CH"/>
        </w:rPr>
        <w:t>Sonstiges Labormaterial wird auf den richtigen Platz weggeräumt.</w:t>
      </w:r>
    </w:p>
    <w:p w14:paraId="6ADF6993" w14:textId="77777777" w:rsidR="0094652F" w:rsidRPr="0094652F" w:rsidRDefault="0094652F" w:rsidP="0094652F">
      <w:pPr>
        <w:numPr>
          <w:ilvl w:val="12"/>
          <w:numId w:val="0"/>
        </w:numPr>
        <w:tabs>
          <w:tab w:val="left" w:pos="432"/>
          <w:tab w:val="left" w:pos="1190"/>
        </w:tabs>
        <w:spacing w:before="80"/>
        <w:ind w:left="431" w:hanging="431"/>
        <w:jc w:val="both"/>
        <w:rPr>
          <w:szCs w:val="22"/>
          <w:lang w:val="de-CH"/>
        </w:rPr>
      </w:pPr>
      <w:r>
        <w:rPr>
          <w:szCs w:val="22"/>
          <w:lang w:val="de-CH"/>
        </w:rPr>
        <w:t>•</w:t>
      </w:r>
      <w:r>
        <w:rPr>
          <w:szCs w:val="22"/>
          <w:lang w:val="de-CH"/>
        </w:rPr>
        <w:tab/>
      </w:r>
      <w:r w:rsidRPr="0094652F">
        <w:rPr>
          <w:szCs w:val="22"/>
          <w:lang w:val="de-CH"/>
        </w:rPr>
        <w:t>Tische werden mit einem Schwamm sauber gewischt.</w:t>
      </w:r>
    </w:p>
    <w:p w14:paraId="17E21E72" w14:textId="77777777" w:rsidR="0094652F" w:rsidRPr="0094652F" w:rsidRDefault="0094652F" w:rsidP="0094652F">
      <w:pPr>
        <w:numPr>
          <w:ilvl w:val="12"/>
          <w:numId w:val="0"/>
        </w:numPr>
        <w:tabs>
          <w:tab w:val="left" w:pos="432"/>
          <w:tab w:val="left" w:pos="1190"/>
        </w:tabs>
        <w:spacing w:before="80"/>
        <w:ind w:left="431" w:hanging="431"/>
        <w:jc w:val="both"/>
        <w:rPr>
          <w:szCs w:val="22"/>
          <w:lang w:val="de-CH"/>
        </w:rPr>
      </w:pPr>
      <w:r>
        <w:rPr>
          <w:szCs w:val="22"/>
          <w:lang w:val="de-CH"/>
        </w:rPr>
        <w:t>•</w:t>
      </w:r>
      <w:r>
        <w:rPr>
          <w:szCs w:val="22"/>
          <w:lang w:val="de-CH"/>
        </w:rPr>
        <w:tab/>
      </w:r>
      <w:r w:rsidRPr="0094652F">
        <w:rPr>
          <w:szCs w:val="22"/>
          <w:lang w:val="de-CH"/>
        </w:rPr>
        <w:t>Gummihütchen von Pasteurpipetten gehören nicht in den Abwasch!</w:t>
      </w:r>
    </w:p>
    <w:p w14:paraId="58B6C092" w14:textId="77777777" w:rsidR="0094652F" w:rsidRPr="0094652F" w:rsidRDefault="0094652F" w:rsidP="0094652F">
      <w:pPr>
        <w:numPr>
          <w:ilvl w:val="12"/>
          <w:numId w:val="0"/>
        </w:numPr>
        <w:tabs>
          <w:tab w:val="left" w:pos="432"/>
          <w:tab w:val="left" w:pos="1190"/>
        </w:tabs>
        <w:spacing w:before="80"/>
        <w:ind w:left="431" w:hanging="431"/>
        <w:jc w:val="both"/>
        <w:rPr>
          <w:szCs w:val="22"/>
          <w:lang w:val="de-CH"/>
        </w:rPr>
      </w:pPr>
      <w:r>
        <w:rPr>
          <w:szCs w:val="22"/>
          <w:lang w:val="de-CH"/>
        </w:rPr>
        <w:t>•</w:t>
      </w:r>
      <w:r>
        <w:rPr>
          <w:szCs w:val="22"/>
          <w:lang w:val="de-CH"/>
        </w:rPr>
        <w:tab/>
      </w:r>
      <w:r w:rsidRPr="0094652F">
        <w:rPr>
          <w:szCs w:val="22"/>
          <w:lang w:val="de-CH"/>
        </w:rPr>
        <w:t>Glaswaren im Abwasch nach Grösse sortieren</w:t>
      </w:r>
    </w:p>
    <w:p w14:paraId="4B900CE5" w14:textId="77777777" w:rsidR="00374D62" w:rsidRDefault="00374D62" w:rsidP="0049259F">
      <w:pPr>
        <w:numPr>
          <w:ilvl w:val="12"/>
          <w:numId w:val="0"/>
        </w:numPr>
        <w:spacing w:before="80"/>
        <w:ind w:left="380" w:hanging="403"/>
        <w:jc w:val="both"/>
        <w:rPr>
          <w:szCs w:val="22"/>
          <w:lang w:val="de-CH"/>
        </w:rPr>
      </w:pPr>
    </w:p>
    <w:p w14:paraId="57BB2BA7" w14:textId="77777777" w:rsidR="00BA5E61" w:rsidRPr="00374D62" w:rsidRDefault="00BA5E61" w:rsidP="00374D62">
      <w:pPr>
        <w:numPr>
          <w:ilvl w:val="12"/>
          <w:numId w:val="0"/>
        </w:numPr>
        <w:spacing w:before="80"/>
        <w:ind w:left="380" w:hanging="403"/>
        <w:jc w:val="both"/>
        <w:rPr>
          <w:szCs w:val="22"/>
          <w:lang w:val="de-CH"/>
        </w:rPr>
      </w:pPr>
    </w:p>
    <w:p w14:paraId="786AF612" w14:textId="77777777" w:rsidR="000B7189" w:rsidRPr="001A4507" w:rsidRDefault="000B7189" w:rsidP="0049259F">
      <w:pPr>
        <w:pStyle w:val="TitelII"/>
        <w:numPr>
          <w:ilvl w:val="12"/>
          <w:numId w:val="0"/>
        </w:numPr>
        <w:tabs>
          <w:tab w:val="left" w:pos="432"/>
          <w:tab w:val="left" w:pos="1190"/>
        </w:tabs>
        <w:spacing w:line="360" w:lineRule="atLeast"/>
        <w:jc w:val="left"/>
        <w:rPr>
          <w:sz w:val="32"/>
          <w:szCs w:val="32"/>
          <w:lang w:val="de-CH"/>
        </w:rPr>
      </w:pPr>
      <w:r w:rsidRPr="001A4507">
        <w:rPr>
          <w:sz w:val="32"/>
          <w:szCs w:val="32"/>
          <w:lang w:val="de-CH"/>
        </w:rPr>
        <w:t>Hinweise zum Verhalten bei einem Notfall</w:t>
      </w:r>
    </w:p>
    <w:p w14:paraId="759BE4FD" w14:textId="77777777" w:rsidR="000B7189" w:rsidRPr="000B7189" w:rsidRDefault="000B7189" w:rsidP="0049259F">
      <w:pPr>
        <w:numPr>
          <w:ilvl w:val="12"/>
          <w:numId w:val="0"/>
        </w:numPr>
        <w:spacing w:before="240"/>
        <w:ind w:left="2694" w:hanging="2717"/>
        <w:jc w:val="both"/>
        <w:rPr>
          <w:szCs w:val="22"/>
          <w:lang w:val="de-CH"/>
        </w:rPr>
      </w:pPr>
      <w:r w:rsidRPr="000B7189">
        <w:rPr>
          <w:szCs w:val="22"/>
          <w:lang w:val="de-CH"/>
        </w:rPr>
        <w:t xml:space="preserve">AUGEN </w:t>
      </w:r>
      <w:r w:rsidRPr="000B7189">
        <w:rPr>
          <w:szCs w:val="22"/>
          <w:lang w:val="de-CH"/>
        </w:rPr>
        <w:tab/>
        <w:t>Augenspülung</w:t>
      </w:r>
    </w:p>
    <w:p w14:paraId="78ACB03F" w14:textId="77777777" w:rsidR="000B7189" w:rsidRPr="000B7189" w:rsidRDefault="000B7189" w:rsidP="0049259F">
      <w:pPr>
        <w:numPr>
          <w:ilvl w:val="12"/>
          <w:numId w:val="0"/>
        </w:numPr>
        <w:spacing w:before="80"/>
        <w:ind w:left="2694" w:hanging="2717"/>
        <w:jc w:val="both"/>
        <w:rPr>
          <w:szCs w:val="22"/>
          <w:lang w:val="de-CH"/>
        </w:rPr>
      </w:pPr>
      <w:r w:rsidRPr="000B7189">
        <w:rPr>
          <w:szCs w:val="22"/>
          <w:lang w:val="de-CH"/>
        </w:rPr>
        <w:t>GAS</w:t>
      </w:r>
      <w:r w:rsidRPr="000B7189">
        <w:rPr>
          <w:szCs w:val="22"/>
          <w:lang w:val="de-CH"/>
        </w:rPr>
        <w:tab/>
        <w:t>Haupthahn GELB am Lehrerkorpus.</w:t>
      </w:r>
    </w:p>
    <w:p w14:paraId="13F26849" w14:textId="77777777" w:rsidR="000B7189" w:rsidRPr="000B7189" w:rsidRDefault="000B7189" w:rsidP="0049259F">
      <w:pPr>
        <w:numPr>
          <w:ilvl w:val="12"/>
          <w:numId w:val="0"/>
        </w:numPr>
        <w:spacing w:before="80"/>
        <w:ind w:left="2694" w:hanging="2717"/>
        <w:jc w:val="both"/>
        <w:rPr>
          <w:szCs w:val="22"/>
          <w:lang w:val="de-CH"/>
        </w:rPr>
      </w:pPr>
      <w:r w:rsidRPr="000B7189">
        <w:rPr>
          <w:szCs w:val="22"/>
          <w:lang w:val="de-CH"/>
        </w:rPr>
        <w:t>ELEKTRO</w:t>
      </w:r>
      <w:r w:rsidRPr="000B7189">
        <w:rPr>
          <w:szCs w:val="22"/>
          <w:lang w:val="de-CH"/>
        </w:rPr>
        <w:tab/>
        <w:t>Hauptschalter GRAU am Lehrerkorpus. Knopf auf 0 drehen.</w:t>
      </w:r>
    </w:p>
    <w:p w14:paraId="559774B0" w14:textId="77777777" w:rsidR="000B7189" w:rsidRPr="000B7189" w:rsidRDefault="000B7189" w:rsidP="0049259F">
      <w:pPr>
        <w:numPr>
          <w:ilvl w:val="12"/>
          <w:numId w:val="0"/>
        </w:numPr>
        <w:spacing w:before="80"/>
        <w:ind w:left="2694" w:hanging="2717"/>
        <w:jc w:val="both"/>
        <w:rPr>
          <w:szCs w:val="22"/>
          <w:lang w:val="de-CH"/>
        </w:rPr>
      </w:pPr>
      <w:r w:rsidRPr="000B7189">
        <w:rPr>
          <w:szCs w:val="22"/>
          <w:lang w:val="de-CH"/>
        </w:rPr>
        <w:t>MENSCH VERÄTZT</w:t>
      </w:r>
      <w:r w:rsidRPr="000B7189">
        <w:rPr>
          <w:szCs w:val="22"/>
          <w:lang w:val="de-CH"/>
        </w:rPr>
        <w:tab/>
        <w:t>Dusche beim Eingang</w:t>
      </w:r>
    </w:p>
    <w:p w14:paraId="2E64584F" w14:textId="77777777" w:rsidR="000B7189" w:rsidRPr="000B7189" w:rsidRDefault="000B7189" w:rsidP="0049259F">
      <w:pPr>
        <w:numPr>
          <w:ilvl w:val="12"/>
          <w:numId w:val="0"/>
        </w:numPr>
        <w:spacing w:before="80"/>
        <w:ind w:left="2694" w:hanging="2717"/>
        <w:jc w:val="both"/>
        <w:rPr>
          <w:szCs w:val="22"/>
          <w:lang w:val="de-CH"/>
        </w:rPr>
      </w:pPr>
      <w:r w:rsidRPr="000B7189">
        <w:rPr>
          <w:szCs w:val="22"/>
          <w:lang w:val="de-CH"/>
        </w:rPr>
        <w:t>MENSCH BRENNT</w:t>
      </w:r>
      <w:r w:rsidRPr="000B7189">
        <w:rPr>
          <w:szCs w:val="22"/>
          <w:lang w:val="de-CH"/>
        </w:rPr>
        <w:tab/>
        <w:t>Löschdecke im Gang gegenüber Labor. Dusche. Feuerlöscher Schaum - nicht gegen Gesicht.</w:t>
      </w:r>
    </w:p>
    <w:p w14:paraId="5A9C9668" w14:textId="77777777" w:rsidR="000B7189" w:rsidRPr="000B7189" w:rsidRDefault="000B7189" w:rsidP="0049259F">
      <w:pPr>
        <w:numPr>
          <w:ilvl w:val="12"/>
          <w:numId w:val="0"/>
        </w:numPr>
        <w:spacing w:before="80"/>
        <w:ind w:left="2694" w:hanging="2717"/>
        <w:jc w:val="both"/>
        <w:rPr>
          <w:szCs w:val="22"/>
          <w:lang w:val="de-CH"/>
        </w:rPr>
      </w:pPr>
      <w:r w:rsidRPr="000B7189">
        <w:rPr>
          <w:szCs w:val="22"/>
          <w:lang w:val="de-CH"/>
        </w:rPr>
        <w:t>BRAND</w:t>
      </w:r>
      <w:r w:rsidRPr="000B7189">
        <w:rPr>
          <w:szCs w:val="22"/>
          <w:lang w:val="de-CH"/>
        </w:rPr>
        <w:tab/>
        <w:t>Feuerlöscher CO2: Von unten nach oben, vom Herd zur Peripherie löschen.</w:t>
      </w:r>
    </w:p>
    <w:p w14:paraId="4442E71A" w14:textId="77777777" w:rsidR="000B7189" w:rsidRPr="000B7189" w:rsidRDefault="000B7189" w:rsidP="0049259F">
      <w:pPr>
        <w:numPr>
          <w:ilvl w:val="12"/>
          <w:numId w:val="0"/>
        </w:numPr>
        <w:spacing w:before="80"/>
        <w:ind w:left="2694" w:hanging="2717"/>
        <w:jc w:val="both"/>
        <w:rPr>
          <w:szCs w:val="22"/>
          <w:lang w:val="de-CH"/>
        </w:rPr>
      </w:pPr>
      <w:r w:rsidRPr="000B7189">
        <w:rPr>
          <w:szCs w:val="22"/>
          <w:lang w:val="de-CH"/>
        </w:rPr>
        <w:t>ALARM</w:t>
      </w:r>
      <w:r w:rsidRPr="000B7189">
        <w:rPr>
          <w:szCs w:val="22"/>
          <w:lang w:val="de-CH"/>
        </w:rPr>
        <w:tab/>
        <w:t>Roter Knopf am Türrahmen des Labors</w:t>
      </w:r>
    </w:p>
    <w:p w14:paraId="55A8A9AF" w14:textId="4E5488C0" w:rsidR="000B7189" w:rsidRPr="000B7189" w:rsidRDefault="000B7189" w:rsidP="0049259F">
      <w:pPr>
        <w:numPr>
          <w:ilvl w:val="12"/>
          <w:numId w:val="0"/>
        </w:numPr>
        <w:spacing w:before="80"/>
        <w:ind w:left="2694" w:hanging="2717"/>
        <w:jc w:val="both"/>
        <w:rPr>
          <w:szCs w:val="22"/>
          <w:lang w:val="de-CH"/>
        </w:rPr>
      </w:pPr>
      <w:r w:rsidRPr="000B7189">
        <w:rPr>
          <w:szCs w:val="22"/>
          <w:lang w:val="de-CH"/>
        </w:rPr>
        <w:t>FEUER</w:t>
      </w:r>
      <w:r w:rsidRPr="000B7189">
        <w:rPr>
          <w:szCs w:val="22"/>
          <w:lang w:val="de-CH"/>
        </w:rPr>
        <w:tab/>
        <w:t>Feuerwehr alarmieren</w:t>
      </w:r>
      <w:r>
        <w:rPr>
          <w:szCs w:val="22"/>
          <w:lang w:val="de-CH"/>
        </w:rPr>
        <w:t xml:space="preserve"> 118</w:t>
      </w:r>
    </w:p>
    <w:p w14:paraId="4282853A" w14:textId="77777777" w:rsidR="000B7189" w:rsidRPr="000B7189" w:rsidRDefault="000B7189" w:rsidP="0049259F">
      <w:pPr>
        <w:numPr>
          <w:ilvl w:val="12"/>
          <w:numId w:val="0"/>
        </w:numPr>
        <w:spacing w:before="80"/>
        <w:ind w:left="2694" w:hanging="2717"/>
        <w:jc w:val="both"/>
        <w:rPr>
          <w:szCs w:val="22"/>
          <w:lang w:val="de-CH"/>
        </w:rPr>
      </w:pPr>
      <w:r w:rsidRPr="000B7189">
        <w:rPr>
          <w:szCs w:val="22"/>
          <w:lang w:val="de-CH"/>
        </w:rPr>
        <w:t>UNFALL</w:t>
      </w:r>
      <w:r w:rsidRPr="000B7189">
        <w:rPr>
          <w:szCs w:val="22"/>
          <w:lang w:val="de-CH"/>
        </w:rPr>
        <w:tab/>
        <w:t>Spital anrufen</w:t>
      </w:r>
    </w:p>
    <w:p w14:paraId="243DD611" w14:textId="77777777" w:rsidR="000B7189" w:rsidRPr="000B7189" w:rsidRDefault="000B7189" w:rsidP="0049259F">
      <w:pPr>
        <w:numPr>
          <w:ilvl w:val="12"/>
          <w:numId w:val="0"/>
        </w:numPr>
        <w:spacing w:before="80"/>
        <w:ind w:left="2694" w:hanging="2717"/>
        <w:jc w:val="both"/>
        <w:rPr>
          <w:szCs w:val="22"/>
          <w:lang w:val="de-CH"/>
        </w:rPr>
      </w:pPr>
      <w:r w:rsidRPr="000B7189">
        <w:rPr>
          <w:szCs w:val="22"/>
          <w:lang w:val="de-CH"/>
        </w:rPr>
        <w:tab/>
        <w:t>Notfallkarten</w:t>
      </w:r>
    </w:p>
    <w:p w14:paraId="734A1567" w14:textId="77777777" w:rsidR="000B7189" w:rsidRPr="000B7189" w:rsidRDefault="000B7189" w:rsidP="0049259F">
      <w:pPr>
        <w:numPr>
          <w:ilvl w:val="12"/>
          <w:numId w:val="0"/>
        </w:numPr>
        <w:spacing w:before="80"/>
        <w:ind w:left="2694" w:hanging="2717"/>
        <w:jc w:val="both"/>
        <w:rPr>
          <w:szCs w:val="22"/>
          <w:lang w:val="de-CH"/>
        </w:rPr>
      </w:pPr>
      <w:r w:rsidRPr="000B7189">
        <w:rPr>
          <w:szCs w:val="22"/>
          <w:lang w:val="de-CH"/>
        </w:rPr>
        <w:tab/>
        <w:t>Bei Augenverätzungen Augenarzt (Anschlagbrett) anrufen</w:t>
      </w:r>
    </w:p>
    <w:p w14:paraId="7C23F857" w14:textId="77777777" w:rsidR="000B7189" w:rsidRPr="000B7189" w:rsidRDefault="000B7189" w:rsidP="0049259F">
      <w:pPr>
        <w:numPr>
          <w:ilvl w:val="12"/>
          <w:numId w:val="0"/>
        </w:numPr>
        <w:spacing w:before="80"/>
        <w:ind w:left="2694" w:hanging="2717"/>
        <w:jc w:val="both"/>
        <w:rPr>
          <w:szCs w:val="22"/>
          <w:lang w:val="de-CH"/>
        </w:rPr>
      </w:pPr>
      <w:r w:rsidRPr="000B7189">
        <w:rPr>
          <w:szCs w:val="22"/>
          <w:lang w:val="de-CH"/>
        </w:rPr>
        <w:t>TELEFON</w:t>
      </w:r>
      <w:r w:rsidRPr="000B7189">
        <w:rPr>
          <w:szCs w:val="22"/>
          <w:lang w:val="de-CH"/>
        </w:rPr>
        <w:tab/>
        <w:t>im Laborantenraum, Zimmer 7013</w:t>
      </w:r>
    </w:p>
    <w:p w14:paraId="0AFB1F6A" w14:textId="77777777" w:rsidR="000B7189" w:rsidRPr="000B7189" w:rsidRDefault="000B7189" w:rsidP="0049259F">
      <w:pPr>
        <w:numPr>
          <w:ilvl w:val="12"/>
          <w:numId w:val="0"/>
        </w:numPr>
        <w:spacing w:before="80"/>
        <w:ind w:left="2694" w:hanging="2717"/>
        <w:jc w:val="both"/>
        <w:rPr>
          <w:szCs w:val="22"/>
          <w:lang w:val="de-CH"/>
        </w:rPr>
      </w:pPr>
      <w:r w:rsidRPr="000B7189">
        <w:rPr>
          <w:szCs w:val="22"/>
          <w:lang w:val="de-CH"/>
        </w:rPr>
        <w:tab/>
        <w:t>Chemielehrer, Zimmer 7011</w:t>
      </w:r>
    </w:p>
    <w:p w14:paraId="5EF0D815" w14:textId="77777777" w:rsidR="000B7189" w:rsidRDefault="000B7189" w:rsidP="0049259F">
      <w:pPr>
        <w:numPr>
          <w:ilvl w:val="12"/>
          <w:numId w:val="0"/>
        </w:numPr>
        <w:spacing w:before="80"/>
        <w:ind w:left="2694" w:hanging="2717"/>
        <w:jc w:val="both"/>
        <w:rPr>
          <w:szCs w:val="22"/>
          <w:lang w:val="de-CH"/>
        </w:rPr>
      </w:pPr>
      <w:r w:rsidRPr="000B7189">
        <w:rPr>
          <w:szCs w:val="22"/>
          <w:lang w:val="de-CH"/>
        </w:rPr>
        <w:tab/>
        <w:t>Sekretariat</w:t>
      </w:r>
    </w:p>
    <w:p w14:paraId="0AB0DA5B" w14:textId="44830111" w:rsidR="000B7189" w:rsidRPr="0049259F" w:rsidRDefault="000B7189" w:rsidP="0049259F">
      <w:pPr>
        <w:numPr>
          <w:ilvl w:val="12"/>
          <w:numId w:val="0"/>
        </w:numPr>
        <w:spacing w:before="240"/>
        <w:ind w:left="2693" w:hanging="2716"/>
        <w:jc w:val="both"/>
        <w:rPr>
          <w:b/>
          <w:szCs w:val="22"/>
          <w:lang w:val="de-CH"/>
        </w:rPr>
      </w:pPr>
      <w:r w:rsidRPr="0049259F">
        <w:rPr>
          <w:b/>
          <w:szCs w:val="22"/>
          <w:lang w:val="de-CH"/>
        </w:rPr>
        <w:t xml:space="preserve">NOTFALLNUMMER DER KANTI BADEN: </w:t>
      </w:r>
      <w:r>
        <w:rPr>
          <w:b/>
          <w:szCs w:val="22"/>
          <w:lang w:val="de-CH"/>
        </w:rPr>
        <w:t xml:space="preserve">  </w:t>
      </w:r>
      <w:r w:rsidRPr="0049259F">
        <w:rPr>
          <w:b/>
          <w:szCs w:val="22"/>
          <w:lang w:val="de-CH"/>
        </w:rPr>
        <w:t>056 200 04 00</w:t>
      </w:r>
    </w:p>
    <w:p w14:paraId="1C0F1BF9" w14:textId="77777777" w:rsidR="000B7189" w:rsidRPr="000B7189" w:rsidRDefault="000B7189" w:rsidP="0049259F">
      <w:pPr>
        <w:numPr>
          <w:ilvl w:val="12"/>
          <w:numId w:val="0"/>
        </w:numPr>
        <w:spacing w:before="80"/>
        <w:ind w:left="2694" w:hanging="2717"/>
        <w:jc w:val="both"/>
        <w:rPr>
          <w:szCs w:val="22"/>
          <w:lang w:val="de-CH"/>
        </w:rPr>
      </w:pPr>
    </w:p>
    <w:p w14:paraId="5892AEB7" w14:textId="77777777" w:rsidR="007F0F74" w:rsidRPr="001A4507" w:rsidRDefault="007F0F74" w:rsidP="0049259F">
      <w:pPr>
        <w:numPr>
          <w:ilvl w:val="12"/>
          <w:numId w:val="0"/>
        </w:numPr>
        <w:tabs>
          <w:tab w:val="left" w:pos="432"/>
          <w:tab w:val="left" w:pos="1190"/>
        </w:tabs>
        <w:spacing w:before="240" w:line="240" w:lineRule="auto"/>
        <w:rPr>
          <w:b/>
          <w:sz w:val="32"/>
          <w:szCs w:val="32"/>
          <w:lang w:val="de-CH"/>
        </w:rPr>
      </w:pPr>
      <w:r w:rsidRPr="001A4507">
        <w:rPr>
          <w:b/>
          <w:szCs w:val="22"/>
          <w:lang w:val="de-CH"/>
        </w:rPr>
        <w:br w:type="page"/>
      </w:r>
      <w:r w:rsidRPr="001A4507">
        <w:rPr>
          <w:b/>
          <w:sz w:val="32"/>
          <w:szCs w:val="32"/>
          <w:lang w:val="de-CH"/>
        </w:rPr>
        <w:lastRenderedPageBreak/>
        <w:t>Kennzeichnung von Chemikalien</w:t>
      </w:r>
    </w:p>
    <w:p w14:paraId="0E458DC8" w14:textId="77777777" w:rsidR="007F0F74" w:rsidRPr="001A4507" w:rsidRDefault="007F0F74" w:rsidP="007F0F74">
      <w:pPr>
        <w:numPr>
          <w:ilvl w:val="12"/>
          <w:numId w:val="0"/>
        </w:numPr>
        <w:tabs>
          <w:tab w:val="left" w:pos="432"/>
          <w:tab w:val="left" w:pos="1190"/>
        </w:tabs>
        <w:spacing w:line="240" w:lineRule="auto"/>
        <w:jc w:val="center"/>
        <w:rPr>
          <w:b/>
          <w:szCs w:val="22"/>
          <w:lang w:val="de-CH"/>
        </w:rPr>
      </w:pPr>
    </w:p>
    <w:p w14:paraId="1D5CE955" w14:textId="77777777" w:rsidR="007F0F74" w:rsidRPr="001A4507" w:rsidRDefault="007F0F74" w:rsidP="007F0F74">
      <w:pPr>
        <w:pStyle w:val="Beschriftung"/>
        <w:numPr>
          <w:ilvl w:val="12"/>
          <w:numId w:val="0"/>
        </w:numPr>
        <w:spacing w:line="320" w:lineRule="exact"/>
        <w:rPr>
          <w:szCs w:val="22"/>
          <w:lang w:val="de-CH"/>
        </w:rPr>
      </w:pPr>
      <w:r w:rsidRPr="001A4507">
        <w:rPr>
          <w:szCs w:val="22"/>
          <w:lang w:val="de-CH"/>
        </w:rPr>
        <w:t>Um Verwechslungen zu vermeiden, müssen alle Chemikalienbehälter eindeutig und dauerhaft beschriftet sein. Chemikalienbehälter mit gefährlichem Inhalt sind durch leicht verständliche und international gebräuchliche Warnsymbole gekennzeichnet. In Abb. 2 sind die EU-Kennzeichen links und die neuen Kennzeichen gemäss GHS (Globally Harmonized System) rechts dargestellt.</w:t>
      </w:r>
    </w:p>
    <w:p w14:paraId="107013C9" w14:textId="77777777" w:rsidR="00EA3219" w:rsidRPr="001A4507" w:rsidRDefault="00EA3219" w:rsidP="00EA3219">
      <w:pPr>
        <w:keepNext/>
        <w:framePr w:w="7528" w:h="11338" w:hRule="exact" w:hSpace="180" w:vSpace="180" w:wrap="auto" w:vAnchor="page" w:hAnchor="page" w:x="2069" w:y="4505"/>
        <w:numPr>
          <w:ilvl w:val="12"/>
          <w:numId w:val="0"/>
        </w:numPr>
        <w:tabs>
          <w:tab w:val="left" w:pos="640"/>
          <w:tab w:val="left" w:pos="1190"/>
        </w:tabs>
        <w:rPr>
          <w:lang w:val="de-CH"/>
        </w:rPr>
      </w:pPr>
      <w:r w:rsidRPr="001A4507">
        <w:rPr>
          <w:noProof/>
        </w:rPr>
        <w:drawing>
          <wp:inline distT="0" distB="0" distL="0" distR="0" wp14:anchorId="71E8261F" wp14:editId="720B6C45">
            <wp:extent cx="4788535" cy="6654800"/>
            <wp:effectExtent l="0" t="0" r="12065" b="0"/>
            <wp:docPr id="41" name="Bild 2" descr="Beschreibung: Piktogramme_VErgleic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Beschreibung: Piktogramme_VErgleich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88535" cy="6654800"/>
                    </a:xfrm>
                    <a:prstGeom prst="rect">
                      <a:avLst/>
                    </a:prstGeom>
                    <a:noFill/>
                    <a:ln>
                      <a:noFill/>
                    </a:ln>
                  </pic:spPr>
                </pic:pic>
              </a:graphicData>
            </a:graphic>
          </wp:inline>
        </w:drawing>
      </w:r>
    </w:p>
    <w:p w14:paraId="36B3B872" w14:textId="41E9A736" w:rsidR="00EA3219" w:rsidRPr="001A4507" w:rsidRDefault="00EA3219" w:rsidP="00EA3219">
      <w:pPr>
        <w:framePr w:w="7528" w:h="11338" w:hRule="exact" w:hSpace="180" w:vSpace="180" w:wrap="auto" w:vAnchor="page" w:hAnchor="page" w:x="2069" w:y="4505"/>
        <w:numPr>
          <w:ilvl w:val="12"/>
          <w:numId w:val="0"/>
        </w:numPr>
        <w:tabs>
          <w:tab w:val="left" w:pos="1190"/>
        </w:tabs>
        <w:spacing w:before="120" w:line="240" w:lineRule="auto"/>
        <w:ind w:left="851" w:hanging="851"/>
        <w:jc w:val="both"/>
        <w:rPr>
          <w:sz w:val="20"/>
          <w:lang w:val="de-CH"/>
        </w:rPr>
      </w:pPr>
      <w:bookmarkStart w:id="17" w:name="_Ref345516988"/>
      <w:r w:rsidRPr="001A4507">
        <w:rPr>
          <w:b/>
          <w:sz w:val="18"/>
          <w:lang w:val="de-CH"/>
        </w:rPr>
        <w:t xml:space="preserve">Abb. </w:t>
      </w:r>
      <w:r w:rsidR="00B933CB" w:rsidRPr="001A4507">
        <w:rPr>
          <w:b/>
          <w:sz w:val="18"/>
          <w:lang w:val="de-CH"/>
        </w:rPr>
        <w:fldChar w:fldCharType="begin"/>
      </w:r>
      <w:r w:rsidRPr="001A4507">
        <w:rPr>
          <w:b/>
          <w:sz w:val="18"/>
          <w:lang w:val="de-CH"/>
        </w:rPr>
        <w:instrText xml:space="preserve"> SEQ Abb. \* ARABIC </w:instrText>
      </w:r>
      <w:r w:rsidR="00B933CB" w:rsidRPr="001A4507">
        <w:rPr>
          <w:b/>
          <w:sz w:val="18"/>
          <w:lang w:val="de-CH"/>
        </w:rPr>
        <w:fldChar w:fldCharType="separate"/>
      </w:r>
      <w:r w:rsidR="00544825">
        <w:rPr>
          <w:b/>
          <w:noProof/>
          <w:sz w:val="18"/>
          <w:lang w:val="de-CH"/>
        </w:rPr>
        <w:t>2</w:t>
      </w:r>
      <w:r w:rsidR="00B933CB" w:rsidRPr="001A4507">
        <w:rPr>
          <w:b/>
          <w:sz w:val="18"/>
          <w:lang w:val="de-CH"/>
        </w:rPr>
        <w:fldChar w:fldCharType="end"/>
      </w:r>
      <w:bookmarkEnd w:id="17"/>
      <w:r w:rsidRPr="001A4507">
        <w:rPr>
          <w:lang w:val="de-CH"/>
        </w:rPr>
        <w:t>:</w:t>
      </w:r>
      <w:r w:rsidRPr="001A4507">
        <w:rPr>
          <w:lang w:val="de-CH"/>
        </w:rPr>
        <w:tab/>
      </w:r>
      <w:r w:rsidRPr="001A4507">
        <w:rPr>
          <w:sz w:val="18"/>
          <w:lang w:val="de-CH"/>
        </w:rPr>
        <w:t>Internationale Warnsymbole kennzeichnen gefährliche Stoffe</w:t>
      </w:r>
    </w:p>
    <w:p w14:paraId="27B7D09F" w14:textId="77777777" w:rsidR="007F0F74" w:rsidRPr="001A4507" w:rsidRDefault="007F0F74" w:rsidP="00AE4AEE">
      <w:pPr>
        <w:pStyle w:val="Titel3"/>
        <w:rPr>
          <w:sz w:val="24"/>
          <w:szCs w:val="24"/>
          <w:lang w:val="de-CH"/>
        </w:rPr>
      </w:pPr>
      <w:r w:rsidRPr="001A4507">
        <w:rPr>
          <w:lang w:val="de-CH"/>
        </w:rPr>
        <w:br w:type="page"/>
      </w:r>
      <w:r w:rsidRPr="001A4507">
        <w:rPr>
          <w:sz w:val="24"/>
          <w:szCs w:val="24"/>
          <w:lang w:val="de-CH"/>
        </w:rPr>
        <w:lastRenderedPageBreak/>
        <w:t>Aufgabe</w:t>
      </w:r>
    </w:p>
    <w:p w14:paraId="51CB2A1E" w14:textId="77777777" w:rsidR="007F0F74" w:rsidRPr="001A4507" w:rsidRDefault="007F0F74" w:rsidP="00130611">
      <w:pPr>
        <w:spacing w:before="120"/>
        <w:jc w:val="both"/>
        <w:rPr>
          <w:szCs w:val="22"/>
          <w:lang w:val="de-CH"/>
        </w:rPr>
      </w:pPr>
      <w:r w:rsidRPr="001A4507">
        <w:rPr>
          <w:szCs w:val="22"/>
          <w:lang w:val="de-CH"/>
        </w:rPr>
        <w:t>Tragen Sie die Namen der abgebildeten Laborgeräte ins Rätselgitter ein. Die dick eingerahmten Felder ergeben waagrecht gelesen das Lösungswort.</w:t>
      </w:r>
    </w:p>
    <w:p w14:paraId="7A1BB03D" w14:textId="1F492A04" w:rsidR="007F0F74" w:rsidRPr="001A4507" w:rsidRDefault="007F0F74" w:rsidP="00B941DC">
      <w:pPr>
        <w:tabs>
          <w:tab w:val="left" w:leader="dot" w:pos="5245"/>
          <w:tab w:val="left" w:leader="dot" w:pos="9072"/>
        </w:tabs>
        <w:spacing w:before="480"/>
        <w:jc w:val="both"/>
        <w:rPr>
          <w:szCs w:val="22"/>
          <w:lang w:val="de-CH"/>
        </w:rPr>
      </w:pPr>
      <w:r w:rsidRPr="001A4507">
        <w:rPr>
          <w:szCs w:val="22"/>
          <w:lang w:val="de-CH"/>
        </w:rPr>
        <w:t>Lösungswort:</w:t>
      </w:r>
      <w:r w:rsidR="00483919">
        <w:rPr>
          <w:szCs w:val="22"/>
          <w:lang w:val="de-CH"/>
        </w:rPr>
        <w:t xml:space="preserve">   </w:t>
      </w:r>
      <w:r w:rsidR="00A047B1" w:rsidRPr="001A4507">
        <w:rPr>
          <w:b/>
          <w:color w:val="FF0000"/>
          <w:sz w:val="28"/>
          <w:szCs w:val="28"/>
          <w:lang w:val="de-CH"/>
        </w:rPr>
        <w:t>Schutzbrille</w:t>
      </w:r>
      <w:r w:rsidRPr="001A4507">
        <w:rPr>
          <w:szCs w:val="22"/>
          <w:lang w:val="de-CH"/>
        </w:rPr>
        <w:tab/>
      </w:r>
    </w:p>
    <w:p w14:paraId="13451138" w14:textId="77777777" w:rsidR="007F0F74" w:rsidRPr="007E0602" w:rsidRDefault="007F0F74" w:rsidP="007F0F74">
      <w:pPr>
        <w:pStyle w:val="TitelII"/>
        <w:numPr>
          <w:ilvl w:val="12"/>
          <w:numId w:val="0"/>
        </w:numPr>
        <w:tabs>
          <w:tab w:val="left" w:pos="432"/>
          <w:tab w:val="left" w:pos="1190"/>
        </w:tabs>
        <w:spacing w:line="360" w:lineRule="atLeast"/>
        <w:jc w:val="left"/>
        <w:rPr>
          <w:outline/>
          <w:color w:val="000000"/>
          <w:sz w:val="20"/>
          <w:lang w:val="de-CH"/>
          <w14:textOutline w14:w="9525" w14:cap="flat" w14:cmpd="sng" w14:algn="ctr">
            <w14:solidFill>
              <w14:srgbClr w14:val="000000"/>
            </w14:solidFill>
            <w14:prstDash w14:val="solid"/>
            <w14:round/>
          </w14:textOutline>
          <w14:textFill>
            <w14:noFill/>
          </w14:textFill>
        </w:rPr>
      </w:pPr>
    </w:p>
    <w:p w14:paraId="5BB24AF6" w14:textId="77777777" w:rsidR="007F0F74" w:rsidRPr="007E0602" w:rsidRDefault="00C02AEE" w:rsidP="007F0F74">
      <w:pPr>
        <w:pStyle w:val="TitelII"/>
        <w:numPr>
          <w:ilvl w:val="12"/>
          <w:numId w:val="0"/>
        </w:numPr>
        <w:tabs>
          <w:tab w:val="left" w:pos="432"/>
          <w:tab w:val="left" w:pos="1190"/>
        </w:tabs>
        <w:spacing w:line="360" w:lineRule="atLeast"/>
        <w:jc w:val="left"/>
        <w:rPr>
          <w:outline/>
          <w:color w:val="000000"/>
          <w:sz w:val="20"/>
          <w:lang w:val="de-CH"/>
          <w14:textOutline w14:w="9525" w14:cap="flat" w14:cmpd="sng" w14:algn="ctr">
            <w14:solidFill>
              <w14:srgbClr w14:val="000000"/>
            </w14:solidFill>
            <w14:prstDash w14:val="solid"/>
            <w14:round/>
          </w14:textOutline>
          <w14:textFill>
            <w14:noFill/>
          </w14:textFill>
        </w:rPr>
      </w:pPr>
      <w:r w:rsidRPr="007E0602">
        <w:rPr>
          <w:outline/>
          <w:noProof/>
          <w:color w:val="000000"/>
          <w:sz w:val="20"/>
          <w14:textOutline w14:w="9525" w14:cap="flat" w14:cmpd="sng" w14:algn="ctr">
            <w14:solidFill>
              <w14:srgbClr w14:val="000000"/>
            </w14:solidFill>
            <w14:prstDash w14:val="solid"/>
            <w14:round/>
          </w14:textOutline>
          <w14:textFill>
            <w14:noFill/>
          </w14:textFill>
        </w:rPr>
        <w:drawing>
          <wp:inline distT="0" distB="0" distL="0" distR="0" wp14:anchorId="3B457A65" wp14:editId="73753ABF">
            <wp:extent cx="5755005" cy="7120255"/>
            <wp:effectExtent l="0" t="0" r="10795" b="0"/>
            <wp:docPr id="110" name="Bild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laswaren_Kreuzwortraetsel_Loesungen.jpg"/>
                    <pic:cNvPicPr/>
                  </pic:nvPicPr>
                  <pic:blipFill>
                    <a:blip r:embed="rId15">
                      <a:extLst>
                        <a:ext uri="{28A0092B-C50C-407E-A947-70E740481C1C}">
                          <a14:useLocalDpi xmlns:a14="http://schemas.microsoft.com/office/drawing/2010/main" val="0"/>
                        </a:ext>
                      </a:extLst>
                    </a:blip>
                    <a:stretch>
                      <a:fillRect/>
                    </a:stretch>
                  </pic:blipFill>
                  <pic:spPr>
                    <a:xfrm>
                      <a:off x="0" y="0"/>
                      <a:ext cx="5755005" cy="7120255"/>
                    </a:xfrm>
                    <a:prstGeom prst="rect">
                      <a:avLst/>
                    </a:prstGeom>
                  </pic:spPr>
                </pic:pic>
              </a:graphicData>
            </a:graphic>
          </wp:inline>
        </w:drawing>
      </w:r>
    </w:p>
    <w:p w14:paraId="61F2B35B" w14:textId="77777777" w:rsidR="007F0F74" w:rsidRPr="007E0602" w:rsidRDefault="007F0F74" w:rsidP="007F0F74">
      <w:pPr>
        <w:pStyle w:val="TitelII"/>
        <w:numPr>
          <w:ilvl w:val="12"/>
          <w:numId w:val="0"/>
        </w:numPr>
        <w:tabs>
          <w:tab w:val="left" w:pos="432"/>
          <w:tab w:val="left" w:pos="1190"/>
        </w:tabs>
        <w:spacing w:line="360" w:lineRule="atLeast"/>
        <w:jc w:val="left"/>
        <w:rPr>
          <w:outline/>
          <w:color w:val="000000"/>
          <w:sz w:val="20"/>
          <w:lang w:val="de-CH"/>
          <w14:textOutline w14:w="9525" w14:cap="flat" w14:cmpd="sng" w14:algn="ctr">
            <w14:solidFill>
              <w14:srgbClr w14:val="000000"/>
            </w14:solidFill>
            <w14:prstDash w14:val="solid"/>
            <w14:round/>
          </w14:textOutline>
          <w14:textFill>
            <w14:noFill/>
          </w14:textFill>
        </w:rPr>
      </w:pP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701"/>
        <w:gridCol w:w="2127"/>
        <w:gridCol w:w="708"/>
        <w:gridCol w:w="1985"/>
        <w:gridCol w:w="1984"/>
      </w:tblGrid>
      <w:tr w:rsidR="00776983" w:rsidRPr="001A4507" w14:paraId="2BFFB7DD" w14:textId="77777777" w:rsidTr="004C4BDC">
        <w:trPr>
          <w:trHeight w:val="1077"/>
        </w:trPr>
        <w:tc>
          <w:tcPr>
            <w:tcW w:w="675" w:type="dxa"/>
            <w:shd w:val="clear" w:color="auto" w:fill="auto"/>
          </w:tcPr>
          <w:p w14:paraId="36D78ACB" w14:textId="77777777" w:rsidR="00776983" w:rsidRPr="001A4507" w:rsidRDefault="00776983" w:rsidP="004C4BDC">
            <w:pPr>
              <w:jc w:val="center"/>
              <w:rPr>
                <w:sz w:val="18"/>
                <w:szCs w:val="18"/>
                <w:lang w:val="de-CH"/>
              </w:rPr>
            </w:pPr>
            <w:r w:rsidRPr="001A4507">
              <w:rPr>
                <w:sz w:val="18"/>
                <w:szCs w:val="18"/>
                <w:lang w:val="de-CH"/>
              </w:rPr>
              <w:t>1</w:t>
            </w:r>
          </w:p>
        </w:tc>
        <w:tc>
          <w:tcPr>
            <w:tcW w:w="1701" w:type="dxa"/>
            <w:shd w:val="clear" w:color="auto" w:fill="auto"/>
          </w:tcPr>
          <w:p w14:paraId="05F45455" w14:textId="77777777" w:rsidR="00776983" w:rsidRPr="001A4507" w:rsidRDefault="00776983" w:rsidP="004C4BDC">
            <w:pPr>
              <w:rPr>
                <w:color w:val="FF0000"/>
                <w:sz w:val="18"/>
                <w:szCs w:val="18"/>
                <w:lang w:val="de-CH"/>
              </w:rPr>
            </w:pPr>
            <w:r w:rsidRPr="001A4507">
              <w:rPr>
                <w:color w:val="FF0000"/>
                <w:sz w:val="18"/>
                <w:szCs w:val="18"/>
                <w:lang w:val="de-CH"/>
              </w:rPr>
              <w:t>Rundkolben</w:t>
            </w:r>
          </w:p>
        </w:tc>
        <w:tc>
          <w:tcPr>
            <w:tcW w:w="2127" w:type="dxa"/>
            <w:shd w:val="clear" w:color="auto" w:fill="auto"/>
            <w:vAlign w:val="center"/>
          </w:tcPr>
          <w:p w14:paraId="0953F868" w14:textId="77777777" w:rsidR="00776983" w:rsidRPr="001A4507" w:rsidRDefault="00776983" w:rsidP="004C4BDC">
            <w:pPr>
              <w:jc w:val="center"/>
              <w:rPr>
                <w:i/>
                <w:sz w:val="18"/>
                <w:szCs w:val="18"/>
                <w:lang w:val="de-CH"/>
              </w:rPr>
            </w:pPr>
            <w:r w:rsidRPr="001A4507">
              <w:rPr>
                <w:i/>
                <w:noProof/>
                <w:sz w:val="18"/>
                <w:szCs w:val="18"/>
              </w:rPr>
              <w:drawing>
                <wp:inline distT="0" distB="0" distL="0" distR="0" wp14:anchorId="735BAB38" wp14:editId="1EC46AAC">
                  <wp:extent cx="330200" cy="482600"/>
                  <wp:effectExtent l="0" t="0" r="0" b="0"/>
                  <wp:docPr id="108"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0200" cy="482600"/>
                          </a:xfrm>
                          <a:prstGeom prst="rect">
                            <a:avLst/>
                          </a:prstGeom>
                          <a:noFill/>
                          <a:ln>
                            <a:noFill/>
                          </a:ln>
                        </pic:spPr>
                      </pic:pic>
                    </a:graphicData>
                  </a:graphic>
                </wp:inline>
              </w:drawing>
            </w:r>
          </w:p>
        </w:tc>
        <w:tc>
          <w:tcPr>
            <w:tcW w:w="708" w:type="dxa"/>
            <w:shd w:val="clear" w:color="auto" w:fill="auto"/>
          </w:tcPr>
          <w:p w14:paraId="756D51BE" w14:textId="77777777" w:rsidR="00776983" w:rsidRPr="001A4507" w:rsidRDefault="00776983" w:rsidP="004C4BDC">
            <w:pPr>
              <w:jc w:val="center"/>
              <w:rPr>
                <w:sz w:val="18"/>
                <w:szCs w:val="18"/>
                <w:lang w:val="de-CH"/>
              </w:rPr>
            </w:pPr>
            <w:r w:rsidRPr="001A4507">
              <w:rPr>
                <w:sz w:val="18"/>
                <w:szCs w:val="18"/>
                <w:lang w:val="de-CH"/>
              </w:rPr>
              <w:t>13</w:t>
            </w:r>
          </w:p>
        </w:tc>
        <w:tc>
          <w:tcPr>
            <w:tcW w:w="1985" w:type="dxa"/>
            <w:shd w:val="clear" w:color="auto" w:fill="auto"/>
          </w:tcPr>
          <w:p w14:paraId="7DE5ED6A" w14:textId="77777777" w:rsidR="00776983" w:rsidRPr="001A4507" w:rsidRDefault="00776983" w:rsidP="004C4BDC">
            <w:pPr>
              <w:rPr>
                <w:color w:val="FF0000"/>
                <w:sz w:val="18"/>
                <w:szCs w:val="18"/>
                <w:lang w:val="de-CH"/>
              </w:rPr>
            </w:pPr>
            <w:r w:rsidRPr="001A4507">
              <w:rPr>
                <w:color w:val="FF0000"/>
                <w:sz w:val="18"/>
                <w:szCs w:val="18"/>
                <w:lang w:val="de-CH"/>
              </w:rPr>
              <w:t>Gasbrenner</w:t>
            </w:r>
          </w:p>
        </w:tc>
        <w:tc>
          <w:tcPr>
            <w:tcW w:w="1984" w:type="dxa"/>
            <w:shd w:val="clear" w:color="auto" w:fill="auto"/>
            <w:vAlign w:val="center"/>
          </w:tcPr>
          <w:p w14:paraId="78D20466" w14:textId="77777777" w:rsidR="00776983" w:rsidRPr="001A4507" w:rsidRDefault="00776983" w:rsidP="004C4BDC">
            <w:pPr>
              <w:jc w:val="center"/>
              <w:rPr>
                <w:lang w:val="de-CH"/>
              </w:rPr>
            </w:pPr>
            <w:r w:rsidRPr="001A4507">
              <w:rPr>
                <w:noProof/>
              </w:rPr>
              <w:drawing>
                <wp:inline distT="0" distB="0" distL="0" distR="0" wp14:anchorId="703D0E8A" wp14:editId="7163BDF7">
                  <wp:extent cx="304800" cy="558800"/>
                  <wp:effectExtent l="0" t="0" r="0" b="0"/>
                  <wp:docPr id="107"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04800" cy="558800"/>
                          </a:xfrm>
                          <a:prstGeom prst="rect">
                            <a:avLst/>
                          </a:prstGeom>
                          <a:noFill/>
                          <a:ln>
                            <a:noFill/>
                          </a:ln>
                        </pic:spPr>
                      </pic:pic>
                    </a:graphicData>
                  </a:graphic>
                </wp:inline>
              </w:drawing>
            </w:r>
          </w:p>
        </w:tc>
      </w:tr>
      <w:tr w:rsidR="00776983" w:rsidRPr="001A4507" w14:paraId="72FE2FA8" w14:textId="77777777" w:rsidTr="004C4BDC">
        <w:trPr>
          <w:trHeight w:val="1077"/>
        </w:trPr>
        <w:tc>
          <w:tcPr>
            <w:tcW w:w="675" w:type="dxa"/>
            <w:shd w:val="clear" w:color="auto" w:fill="auto"/>
          </w:tcPr>
          <w:p w14:paraId="0C3D680A" w14:textId="77777777" w:rsidR="00776983" w:rsidRPr="001A4507" w:rsidRDefault="00776983" w:rsidP="004C4BDC">
            <w:pPr>
              <w:jc w:val="center"/>
              <w:rPr>
                <w:sz w:val="18"/>
                <w:szCs w:val="18"/>
                <w:lang w:val="de-CH"/>
              </w:rPr>
            </w:pPr>
            <w:r w:rsidRPr="001A4507">
              <w:rPr>
                <w:sz w:val="18"/>
                <w:szCs w:val="18"/>
                <w:lang w:val="de-CH"/>
              </w:rPr>
              <w:t>2</w:t>
            </w:r>
          </w:p>
        </w:tc>
        <w:tc>
          <w:tcPr>
            <w:tcW w:w="1701" w:type="dxa"/>
            <w:shd w:val="clear" w:color="auto" w:fill="auto"/>
          </w:tcPr>
          <w:p w14:paraId="2ACCF770" w14:textId="77777777" w:rsidR="00776983" w:rsidRPr="001A4507" w:rsidRDefault="00776983" w:rsidP="004C4BDC">
            <w:pPr>
              <w:rPr>
                <w:color w:val="FF0000"/>
                <w:sz w:val="18"/>
                <w:szCs w:val="18"/>
                <w:lang w:val="de-CH"/>
              </w:rPr>
            </w:pPr>
            <w:r w:rsidRPr="001A4507">
              <w:rPr>
                <w:color w:val="FF0000"/>
                <w:sz w:val="18"/>
                <w:szCs w:val="18"/>
                <w:lang w:val="de-CH"/>
              </w:rPr>
              <w:t>Uhrglas</w:t>
            </w:r>
          </w:p>
        </w:tc>
        <w:tc>
          <w:tcPr>
            <w:tcW w:w="2127" w:type="dxa"/>
            <w:shd w:val="clear" w:color="auto" w:fill="auto"/>
            <w:vAlign w:val="center"/>
          </w:tcPr>
          <w:p w14:paraId="143D592F" w14:textId="77777777" w:rsidR="00776983" w:rsidRPr="001A4507" w:rsidRDefault="00776983" w:rsidP="004C4BDC">
            <w:pPr>
              <w:jc w:val="center"/>
              <w:rPr>
                <w:sz w:val="18"/>
                <w:szCs w:val="18"/>
                <w:lang w:val="de-CH"/>
              </w:rPr>
            </w:pPr>
            <w:r w:rsidRPr="001A4507">
              <w:rPr>
                <w:noProof/>
                <w:sz w:val="18"/>
                <w:szCs w:val="18"/>
              </w:rPr>
              <w:drawing>
                <wp:inline distT="0" distB="0" distL="0" distR="0" wp14:anchorId="1A7B940F" wp14:editId="11EBC983">
                  <wp:extent cx="660400" cy="228600"/>
                  <wp:effectExtent l="0" t="0" r="0" b="0"/>
                  <wp:docPr id="106"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0400" cy="228600"/>
                          </a:xfrm>
                          <a:prstGeom prst="rect">
                            <a:avLst/>
                          </a:prstGeom>
                          <a:noFill/>
                          <a:ln>
                            <a:noFill/>
                          </a:ln>
                        </pic:spPr>
                      </pic:pic>
                    </a:graphicData>
                  </a:graphic>
                </wp:inline>
              </w:drawing>
            </w:r>
          </w:p>
        </w:tc>
        <w:tc>
          <w:tcPr>
            <w:tcW w:w="708" w:type="dxa"/>
            <w:shd w:val="clear" w:color="auto" w:fill="auto"/>
          </w:tcPr>
          <w:p w14:paraId="10931D38" w14:textId="77777777" w:rsidR="00776983" w:rsidRPr="001A4507" w:rsidRDefault="00776983" w:rsidP="004C4BDC">
            <w:pPr>
              <w:jc w:val="center"/>
              <w:rPr>
                <w:sz w:val="18"/>
                <w:szCs w:val="18"/>
                <w:lang w:val="de-CH"/>
              </w:rPr>
            </w:pPr>
            <w:r w:rsidRPr="001A4507">
              <w:rPr>
                <w:sz w:val="18"/>
                <w:szCs w:val="18"/>
                <w:lang w:val="de-CH"/>
              </w:rPr>
              <w:t>14</w:t>
            </w:r>
          </w:p>
        </w:tc>
        <w:tc>
          <w:tcPr>
            <w:tcW w:w="1985" w:type="dxa"/>
            <w:shd w:val="clear" w:color="auto" w:fill="auto"/>
          </w:tcPr>
          <w:p w14:paraId="76D4A935" w14:textId="77777777" w:rsidR="00776983" w:rsidRPr="001A4507" w:rsidRDefault="00776983" w:rsidP="004C4BDC">
            <w:pPr>
              <w:rPr>
                <w:color w:val="FF0000"/>
                <w:sz w:val="18"/>
                <w:szCs w:val="18"/>
                <w:lang w:val="de-CH"/>
              </w:rPr>
            </w:pPr>
            <w:r w:rsidRPr="001A4507">
              <w:rPr>
                <w:color w:val="FF0000"/>
                <w:sz w:val="18"/>
                <w:szCs w:val="18"/>
                <w:lang w:val="de-CH"/>
              </w:rPr>
              <w:t>Messzylinder</w:t>
            </w:r>
          </w:p>
        </w:tc>
        <w:tc>
          <w:tcPr>
            <w:tcW w:w="1984" w:type="dxa"/>
            <w:shd w:val="clear" w:color="auto" w:fill="auto"/>
            <w:vAlign w:val="center"/>
          </w:tcPr>
          <w:p w14:paraId="576C5B7A" w14:textId="77777777" w:rsidR="00776983" w:rsidRPr="001A4507" w:rsidRDefault="00776983" w:rsidP="004C4BDC">
            <w:pPr>
              <w:jc w:val="center"/>
              <w:rPr>
                <w:lang w:val="de-CH"/>
              </w:rPr>
            </w:pPr>
            <w:r w:rsidRPr="001A4507">
              <w:rPr>
                <w:noProof/>
              </w:rPr>
              <w:drawing>
                <wp:inline distT="0" distB="0" distL="0" distR="0" wp14:anchorId="1D9E53B3" wp14:editId="5DFDBAD7">
                  <wp:extent cx="203200" cy="660400"/>
                  <wp:effectExtent l="0" t="0" r="0" b="0"/>
                  <wp:docPr id="105"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200" cy="660400"/>
                          </a:xfrm>
                          <a:prstGeom prst="rect">
                            <a:avLst/>
                          </a:prstGeom>
                          <a:noFill/>
                          <a:ln>
                            <a:noFill/>
                          </a:ln>
                        </pic:spPr>
                      </pic:pic>
                    </a:graphicData>
                  </a:graphic>
                </wp:inline>
              </w:drawing>
            </w:r>
          </w:p>
        </w:tc>
      </w:tr>
      <w:tr w:rsidR="00776983" w:rsidRPr="001A4507" w14:paraId="1308E01F" w14:textId="77777777" w:rsidTr="004C4BDC">
        <w:trPr>
          <w:trHeight w:val="1077"/>
        </w:trPr>
        <w:tc>
          <w:tcPr>
            <w:tcW w:w="675" w:type="dxa"/>
            <w:shd w:val="clear" w:color="auto" w:fill="auto"/>
          </w:tcPr>
          <w:p w14:paraId="1C774628" w14:textId="77777777" w:rsidR="00776983" w:rsidRPr="001A4507" w:rsidRDefault="00776983" w:rsidP="004C4BDC">
            <w:pPr>
              <w:jc w:val="center"/>
              <w:rPr>
                <w:sz w:val="18"/>
                <w:szCs w:val="18"/>
                <w:lang w:val="de-CH"/>
              </w:rPr>
            </w:pPr>
            <w:r w:rsidRPr="001A4507">
              <w:rPr>
                <w:sz w:val="18"/>
                <w:szCs w:val="18"/>
                <w:lang w:val="de-CH"/>
              </w:rPr>
              <w:t>3</w:t>
            </w:r>
          </w:p>
        </w:tc>
        <w:tc>
          <w:tcPr>
            <w:tcW w:w="1701" w:type="dxa"/>
            <w:shd w:val="clear" w:color="auto" w:fill="auto"/>
          </w:tcPr>
          <w:p w14:paraId="26CB2567" w14:textId="77777777" w:rsidR="00776983" w:rsidRPr="001A4507" w:rsidRDefault="00776983" w:rsidP="004C4BDC">
            <w:pPr>
              <w:rPr>
                <w:color w:val="FF0000"/>
                <w:sz w:val="18"/>
                <w:szCs w:val="18"/>
                <w:lang w:val="de-CH"/>
              </w:rPr>
            </w:pPr>
            <w:r w:rsidRPr="001A4507">
              <w:rPr>
                <w:color w:val="FF0000"/>
                <w:sz w:val="18"/>
                <w:szCs w:val="18"/>
                <w:lang w:val="de-CH"/>
              </w:rPr>
              <w:t>Waschflasche</w:t>
            </w:r>
          </w:p>
        </w:tc>
        <w:tc>
          <w:tcPr>
            <w:tcW w:w="2127" w:type="dxa"/>
            <w:shd w:val="clear" w:color="auto" w:fill="auto"/>
            <w:vAlign w:val="center"/>
          </w:tcPr>
          <w:p w14:paraId="5A66B516" w14:textId="77777777" w:rsidR="00776983" w:rsidRPr="001A4507" w:rsidRDefault="00776983" w:rsidP="004C4BDC">
            <w:pPr>
              <w:jc w:val="center"/>
              <w:rPr>
                <w:sz w:val="18"/>
                <w:szCs w:val="18"/>
                <w:lang w:val="de-CH"/>
              </w:rPr>
            </w:pPr>
            <w:r w:rsidRPr="001A4507">
              <w:rPr>
                <w:noProof/>
                <w:sz w:val="18"/>
                <w:szCs w:val="18"/>
              </w:rPr>
              <w:drawing>
                <wp:inline distT="0" distB="0" distL="0" distR="0" wp14:anchorId="69F5A883" wp14:editId="104EA4B3">
                  <wp:extent cx="254000" cy="660400"/>
                  <wp:effectExtent l="0" t="0" r="0" b="0"/>
                  <wp:docPr id="104"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4000" cy="660400"/>
                          </a:xfrm>
                          <a:prstGeom prst="rect">
                            <a:avLst/>
                          </a:prstGeom>
                          <a:noFill/>
                          <a:ln>
                            <a:noFill/>
                          </a:ln>
                        </pic:spPr>
                      </pic:pic>
                    </a:graphicData>
                  </a:graphic>
                </wp:inline>
              </w:drawing>
            </w:r>
          </w:p>
        </w:tc>
        <w:tc>
          <w:tcPr>
            <w:tcW w:w="708" w:type="dxa"/>
            <w:shd w:val="clear" w:color="auto" w:fill="auto"/>
          </w:tcPr>
          <w:p w14:paraId="313DF093" w14:textId="77777777" w:rsidR="00776983" w:rsidRPr="001A4507" w:rsidRDefault="00776983" w:rsidP="004C4BDC">
            <w:pPr>
              <w:jc w:val="center"/>
              <w:rPr>
                <w:sz w:val="18"/>
                <w:szCs w:val="18"/>
                <w:lang w:val="de-CH"/>
              </w:rPr>
            </w:pPr>
            <w:r w:rsidRPr="001A4507">
              <w:rPr>
                <w:sz w:val="18"/>
                <w:szCs w:val="18"/>
                <w:lang w:val="de-CH"/>
              </w:rPr>
              <w:t>15</w:t>
            </w:r>
          </w:p>
        </w:tc>
        <w:tc>
          <w:tcPr>
            <w:tcW w:w="1985" w:type="dxa"/>
            <w:shd w:val="clear" w:color="auto" w:fill="auto"/>
          </w:tcPr>
          <w:p w14:paraId="3042FA3D" w14:textId="77777777" w:rsidR="00776983" w:rsidRPr="001A4507" w:rsidRDefault="00776983" w:rsidP="004C4BDC">
            <w:pPr>
              <w:rPr>
                <w:color w:val="FF0000"/>
                <w:sz w:val="18"/>
                <w:szCs w:val="18"/>
                <w:lang w:val="de-CH"/>
              </w:rPr>
            </w:pPr>
            <w:r w:rsidRPr="001A4507">
              <w:rPr>
                <w:color w:val="FF0000"/>
                <w:sz w:val="18"/>
                <w:szCs w:val="18"/>
                <w:lang w:val="de-CH"/>
              </w:rPr>
              <w:t>Tropftrichter</w:t>
            </w:r>
          </w:p>
        </w:tc>
        <w:tc>
          <w:tcPr>
            <w:tcW w:w="1984" w:type="dxa"/>
            <w:shd w:val="clear" w:color="auto" w:fill="auto"/>
            <w:vAlign w:val="center"/>
          </w:tcPr>
          <w:p w14:paraId="1486D0E7" w14:textId="77777777" w:rsidR="00776983" w:rsidRPr="001A4507" w:rsidRDefault="00776983" w:rsidP="004C4BDC">
            <w:pPr>
              <w:jc w:val="center"/>
              <w:rPr>
                <w:lang w:val="de-CH"/>
              </w:rPr>
            </w:pPr>
            <w:r w:rsidRPr="001A4507">
              <w:rPr>
                <w:noProof/>
              </w:rPr>
              <w:drawing>
                <wp:inline distT="0" distB="0" distL="0" distR="0" wp14:anchorId="34112B37" wp14:editId="11B39BB3">
                  <wp:extent cx="177800" cy="736600"/>
                  <wp:effectExtent l="0" t="0" r="0" b="0"/>
                  <wp:docPr id="103"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77800" cy="736600"/>
                          </a:xfrm>
                          <a:prstGeom prst="rect">
                            <a:avLst/>
                          </a:prstGeom>
                          <a:noFill/>
                          <a:ln>
                            <a:noFill/>
                          </a:ln>
                        </pic:spPr>
                      </pic:pic>
                    </a:graphicData>
                  </a:graphic>
                </wp:inline>
              </w:drawing>
            </w:r>
          </w:p>
        </w:tc>
      </w:tr>
      <w:tr w:rsidR="00776983" w:rsidRPr="001A4507" w14:paraId="673B2DC7" w14:textId="77777777" w:rsidTr="004C4BDC">
        <w:trPr>
          <w:trHeight w:val="1077"/>
        </w:trPr>
        <w:tc>
          <w:tcPr>
            <w:tcW w:w="675" w:type="dxa"/>
            <w:shd w:val="clear" w:color="auto" w:fill="auto"/>
          </w:tcPr>
          <w:p w14:paraId="568AD390" w14:textId="77777777" w:rsidR="00776983" w:rsidRPr="001A4507" w:rsidRDefault="00776983" w:rsidP="004C4BDC">
            <w:pPr>
              <w:jc w:val="center"/>
              <w:rPr>
                <w:sz w:val="18"/>
                <w:szCs w:val="18"/>
                <w:lang w:val="de-CH"/>
              </w:rPr>
            </w:pPr>
            <w:r w:rsidRPr="001A4507">
              <w:rPr>
                <w:sz w:val="18"/>
                <w:szCs w:val="18"/>
                <w:lang w:val="de-CH"/>
              </w:rPr>
              <w:t>4</w:t>
            </w:r>
          </w:p>
        </w:tc>
        <w:tc>
          <w:tcPr>
            <w:tcW w:w="1701" w:type="dxa"/>
            <w:shd w:val="clear" w:color="auto" w:fill="auto"/>
          </w:tcPr>
          <w:p w14:paraId="26E30E09" w14:textId="77777777" w:rsidR="00776983" w:rsidRPr="001A4507" w:rsidRDefault="00776983" w:rsidP="004C4BDC">
            <w:pPr>
              <w:rPr>
                <w:color w:val="FF0000"/>
                <w:sz w:val="18"/>
                <w:szCs w:val="18"/>
                <w:lang w:val="de-CH"/>
              </w:rPr>
            </w:pPr>
            <w:r w:rsidRPr="001A4507">
              <w:rPr>
                <w:color w:val="FF0000"/>
                <w:sz w:val="18"/>
                <w:szCs w:val="18"/>
                <w:lang w:val="de-CH"/>
              </w:rPr>
              <w:t>Filtertrichter</w:t>
            </w:r>
          </w:p>
        </w:tc>
        <w:tc>
          <w:tcPr>
            <w:tcW w:w="2127" w:type="dxa"/>
            <w:shd w:val="clear" w:color="auto" w:fill="auto"/>
            <w:vAlign w:val="center"/>
          </w:tcPr>
          <w:p w14:paraId="6F9E3720" w14:textId="77777777" w:rsidR="00776983" w:rsidRPr="001A4507" w:rsidRDefault="00776983" w:rsidP="004C4BDC">
            <w:pPr>
              <w:jc w:val="center"/>
              <w:rPr>
                <w:sz w:val="18"/>
                <w:szCs w:val="18"/>
                <w:lang w:val="de-CH"/>
              </w:rPr>
            </w:pPr>
            <w:r w:rsidRPr="001A4507">
              <w:rPr>
                <w:noProof/>
                <w:sz w:val="18"/>
                <w:szCs w:val="18"/>
              </w:rPr>
              <w:drawing>
                <wp:inline distT="0" distB="0" distL="0" distR="0" wp14:anchorId="3268D6C7" wp14:editId="7B046555">
                  <wp:extent cx="355600" cy="609600"/>
                  <wp:effectExtent l="0" t="0" r="0" b="0"/>
                  <wp:docPr id="102"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55600" cy="609600"/>
                          </a:xfrm>
                          <a:prstGeom prst="rect">
                            <a:avLst/>
                          </a:prstGeom>
                          <a:noFill/>
                          <a:ln>
                            <a:noFill/>
                          </a:ln>
                        </pic:spPr>
                      </pic:pic>
                    </a:graphicData>
                  </a:graphic>
                </wp:inline>
              </w:drawing>
            </w:r>
          </w:p>
        </w:tc>
        <w:tc>
          <w:tcPr>
            <w:tcW w:w="708" w:type="dxa"/>
            <w:shd w:val="clear" w:color="auto" w:fill="auto"/>
          </w:tcPr>
          <w:p w14:paraId="23B5A7E2" w14:textId="77777777" w:rsidR="00776983" w:rsidRPr="001A4507" w:rsidRDefault="00776983" w:rsidP="004C4BDC">
            <w:pPr>
              <w:jc w:val="center"/>
              <w:rPr>
                <w:sz w:val="18"/>
                <w:szCs w:val="18"/>
                <w:lang w:val="de-CH"/>
              </w:rPr>
            </w:pPr>
            <w:r w:rsidRPr="001A4507">
              <w:rPr>
                <w:sz w:val="18"/>
                <w:szCs w:val="18"/>
                <w:lang w:val="de-CH"/>
              </w:rPr>
              <w:t>16</w:t>
            </w:r>
          </w:p>
        </w:tc>
        <w:tc>
          <w:tcPr>
            <w:tcW w:w="1985" w:type="dxa"/>
            <w:shd w:val="clear" w:color="auto" w:fill="auto"/>
          </w:tcPr>
          <w:p w14:paraId="0AF65A41" w14:textId="77777777" w:rsidR="00776983" w:rsidRPr="001A4507" w:rsidRDefault="00776983" w:rsidP="004C4BDC">
            <w:pPr>
              <w:rPr>
                <w:color w:val="FF0000"/>
                <w:sz w:val="18"/>
                <w:szCs w:val="18"/>
                <w:lang w:val="de-CH"/>
              </w:rPr>
            </w:pPr>
            <w:r w:rsidRPr="001A4507">
              <w:rPr>
                <w:color w:val="FF0000"/>
                <w:sz w:val="18"/>
                <w:szCs w:val="18"/>
                <w:lang w:val="de-CH"/>
              </w:rPr>
              <w:t>Petrischale</w:t>
            </w:r>
          </w:p>
        </w:tc>
        <w:tc>
          <w:tcPr>
            <w:tcW w:w="1984" w:type="dxa"/>
            <w:shd w:val="clear" w:color="auto" w:fill="auto"/>
            <w:vAlign w:val="center"/>
          </w:tcPr>
          <w:p w14:paraId="27F1183A" w14:textId="77777777" w:rsidR="00776983" w:rsidRPr="001A4507" w:rsidRDefault="00776983" w:rsidP="004C4BDC">
            <w:pPr>
              <w:jc w:val="center"/>
              <w:rPr>
                <w:lang w:val="de-CH"/>
              </w:rPr>
            </w:pPr>
            <w:r w:rsidRPr="001A4507">
              <w:rPr>
                <w:noProof/>
              </w:rPr>
              <w:drawing>
                <wp:inline distT="0" distB="0" distL="0" distR="0" wp14:anchorId="72B0744C" wp14:editId="766A82B7">
                  <wp:extent cx="609600" cy="228600"/>
                  <wp:effectExtent l="0" t="0" r="0" b="0"/>
                  <wp:docPr id="101"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09600" cy="228600"/>
                          </a:xfrm>
                          <a:prstGeom prst="rect">
                            <a:avLst/>
                          </a:prstGeom>
                          <a:noFill/>
                          <a:ln>
                            <a:noFill/>
                          </a:ln>
                        </pic:spPr>
                      </pic:pic>
                    </a:graphicData>
                  </a:graphic>
                </wp:inline>
              </w:drawing>
            </w:r>
          </w:p>
        </w:tc>
      </w:tr>
      <w:tr w:rsidR="00776983" w:rsidRPr="001A4507" w14:paraId="31AE1535" w14:textId="77777777" w:rsidTr="004C4BDC">
        <w:trPr>
          <w:trHeight w:val="1077"/>
        </w:trPr>
        <w:tc>
          <w:tcPr>
            <w:tcW w:w="675" w:type="dxa"/>
            <w:shd w:val="clear" w:color="auto" w:fill="auto"/>
          </w:tcPr>
          <w:p w14:paraId="64581AC9" w14:textId="77777777" w:rsidR="00776983" w:rsidRPr="001A4507" w:rsidRDefault="00776983" w:rsidP="004C4BDC">
            <w:pPr>
              <w:jc w:val="center"/>
              <w:rPr>
                <w:sz w:val="18"/>
                <w:szCs w:val="18"/>
                <w:lang w:val="de-CH"/>
              </w:rPr>
            </w:pPr>
            <w:r w:rsidRPr="001A4507">
              <w:rPr>
                <w:sz w:val="18"/>
                <w:szCs w:val="18"/>
                <w:lang w:val="de-CH"/>
              </w:rPr>
              <w:t>5</w:t>
            </w:r>
          </w:p>
        </w:tc>
        <w:tc>
          <w:tcPr>
            <w:tcW w:w="1701" w:type="dxa"/>
            <w:shd w:val="clear" w:color="auto" w:fill="auto"/>
          </w:tcPr>
          <w:p w14:paraId="230875A6" w14:textId="77777777" w:rsidR="00776983" w:rsidRPr="001A4507" w:rsidRDefault="00776983" w:rsidP="004C4BDC">
            <w:pPr>
              <w:rPr>
                <w:color w:val="FF0000"/>
                <w:sz w:val="18"/>
                <w:szCs w:val="18"/>
                <w:lang w:val="de-CH"/>
              </w:rPr>
            </w:pPr>
            <w:r w:rsidRPr="001A4507">
              <w:rPr>
                <w:color w:val="FF0000"/>
                <w:sz w:val="18"/>
                <w:szCs w:val="18"/>
                <w:lang w:val="de-CH"/>
              </w:rPr>
              <w:t>Abdampfschale</w:t>
            </w:r>
          </w:p>
        </w:tc>
        <w:tc>
          <w:tcPr>
            <w:tcW w:w="2127" w:type="dxa"/>
            <w:shd w:val="clear" w:color="auto" w:fill="auto"/>
            <w:vAlign w:val="center"/>
          </w:tcPr>
          <w:p w14:paraId="169638F9" w14:textId="77777777" w:rsidR="00776983" w:rsidRPr="001A4507" w:rsidRDefault="00776983" w:rsidP="004C4BDC">
            <w:pPr>
              <w:jc w:val="center"/>
              <w:rPr>
                <w:sz w:val="18"/>
                <w:szCs w:val="18"/>
                <w:lang w:val="de-CH"/>
              </w:rPr>
            </w:pPr>
            <w:r w:rsidRPr="001A4507">
              <w:rPr>
                <w:noProof/>
                <w:sz w:val="18"/>
                <w:szCs w:val="18"/>
              </w:rPr>
              <w:drawing>
                <wp:inline distT="0" distB="0" distL="0" distR="0" wp14:anchorId="6F25911A" wp14:editId="0F3C7E92">
                  <wp:extent cx="558800" cy="330200"/>
                  <wp:effectExtent l="0" t="0" r="0" b="0"/>
                  <wp:docPr id="100"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8800" cy="330200"/>
                          </a:xfrm>
                          <a:prstGeom prst="rect">
                            <a:avLst/>
                          </a:prstGeom>
                          <a:noFill/>
                          <a:ln>
                            <a:noFill/>
                          </a:ln>
                        </pic:spPr>
                      </pic:pic>
                    </a:graphicData>
                  </a:graphic>
                </wp:inline>
              </w:drawing>
            </w:r>
          </w:p>
        </w:tc>
        <w:tc>
          <w:tcPr>
            <w:tcW w:w="708" w:type="dxa"/>
            <w:shd w:val="clear" w:color="auto" w:fill="auto"/>
          </w:tcPr>
          <w:p w14:paraId="1C146FDE" w14:textId="77777777" w:rsidR="00776983" w:rsidRPr="001A4507" w:rsidRDefault="00776983" w:rsidP="004C4BDC">
            <w:pPr>
              <w:jc w:val="center"/>
              <w:rPr>
                <w:sz w:val="18"/>
                <w:szCs w:val="18"/>
                <w:lang w:val="de-CH"/>
              </w:rPr>
            </w:pPr>
            <w:r w:rsidRPr="001A4507">
              <w:rPr>
                <w:sz w:val="18"/>
                <w:szCs w:val="18"/>
                <w:lang w:val="de-CH"/>
              </w:rPr>
              <w:t>17</w:t>
            </w:r>
          </w:p>
        </w:tc>
        <w:tc>
          <w:tcPr>
            <w:tcW w:w="1985" w:type="dxa"/>
            <w:shd w:val="clear" w:color="auto" w:fill="auto"/>
          </w:tcPr>
          <w:p w14:paraId="57144F18" w14:textId="77777777" w:rsidR="00776983" w:rsidRPr="001A4507" w:rsidRDefault="00776983" w:rsidP="004C4BDC">
            <w:pPr>
              <w:rPr>
                <w:color w:val="FF0000"/>
                <w:sz w:val="18"/>
                <w:szCs w:val="18"/>
                <w:lang w:val="de-CH"/>
              </w:rPr>
            </w:pPr>
            <w:r w:rsidRPr="001A4507">
              <w:rPr>
                <w:color w:val="FF0000"/>
                <w:sz w:val="18"/>
                <w:szCs w:val="18"/>
                <w:lang w:val="de-CH"/>
              </w:rPr>
              <w:t>Vollpipette</w:t>
            </w:r>
          </w:p>
        </w:tc>
        <w:tc>
          <w:tcPr>
            <w:tcW w:w="1984" w:type="dxa"/>
            <w:shd w:val="clear" w:color="auto" w:fill="auto"/>
            <w:vAlign w:val="center"/>
          </w:tcPr>
          <w:p w14:paraId="412B3571" w14:textId="77777777" w:rsidR="00776983" w:rsidRPr="001A4507" w:rsidRDefault="00776983" w:rsidP="004C4BDC">
            <w:pPr>
              <w:jc w:val="center"/>
              <w:rPr>
                <w:lang w:val="de-CH"/>
              </w:rPr>
            </w:pPr>
            <w:r w:rsidRPr="001A4507">
              <w:rPr>
                <w:noProof/>
              </w:rPr>
              <w:drawing>
                <wp:inline distT="0" distB="0" distL="0" distR="0" wp14:anchorId="1ED05EB7" wp14:editId="3ACE4462">
                  <wp:extent cx="1092200" cy="228600"/>
                  <wp:effectExtent l="0" t="0" r="0" b="0"/>
                  <wp:docPr id="99"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92200" cy="228600"/>
                          </a:xfrm>
                          <a:prstGeom prst="rect">
                            <a:avLst/>
                          </a:prstGeom>
                          <a:noFill/>
                          <a:ln>
                            <a:noFill/>
                          </a:ln>
                        </pic:spPr>
                      </pic:pic>
                    </a:graphicData>
                  </a:graphic>
                </wp:inline>
              </w:drawing>
            </w:r>
          </w:p>
        </w:tc>
      </w:tr>
      <w:tr w:rsidR="00776983" w:rsidRPr="001A4507" w14:paraId="5E83587F" w14:textId="77777777" w:rsidTr="004C4BDC">
        <w:trPr>
          <w:trHeight w:val="1077"/>
        </w:trPr>
        <w:tc>
          <w:tcPr>
            <w:tcW w:w="675" w:type="dxa"/>
            <w:shd w:val="clear" w:color="auto" w:fill="auto"/>
          </w:tcPr>
          <w:p w14:paraId="7E704DF8" w14:textId="77777777" w:rsidR="00776983" w:rsidRPr="001A4507" w:rsidRDefault="00776983" w:rsidP="004C4BDC">
            <w:pPr>
              <w:jc w:val="center"/>
              <w:rPr>
                <w:sz w:val="18"/>
                <w:szCs w:val="18"/>
                <w:lang w:val="de-CH"/>
              </w:rPr>
            </w:pPr>
            <w:r w:rsidRPr="001A4507">
              <w:rPr>
                <w:sz w:val="18"/>
                <w:szCs w:val="18"/>
                <w:lang w:val="de-CH"/>
              </w:rPr>
              <w:t>6</w:t>
            </w:r>
          </w:p>
        </w:tc>
        <w:tc>
          <w:tcPr>
            <w:tcW w:w="1701" w:type="dxa"/>
            <w:shd w:val="clear" w:color="auto" w:fill="auto"/>
          </w:tcPr>
          <w:p w14:paraId="356C1A61" w14:textId="77777777" w:rsidR="00776983" w:rsidRPr="001A4507" w:rsidRDefault="00776983" w:rsidP="004C4BDC">
            <w:pPr>
              <w:rPr>
                <w:color w:val="FF0000"/>
                <w:sz w:val="18"/>
                <w:szCs w:val="18"/>
                <w:lang w:val="de-CH"/>
              </w:rPr>
            </w:pPr>
            <w:r w:rsidRPr="001A4507">
              <w:rPr>
                <w:color w:val="FF0000"/>
                <w:sz w:val="18"/>
                <w:szCs w:val="18"/>
                <w:lang w:val="de-CH"/>
              </w:rPr>
              <w:t>Stativring</w:t>
            </w:r>
          </w:p>
        </w:tc>
        <w:tc>
          <w:tcPr>
            <w:tcW w:w="2127" w:type="dxa"/>
            <w:shd w:val="clear" w:color="auto" w:fill="auto"/>
            <w:vAlign w:val="center"/>
          </w:tcPr>
          <w:p w14:paraId="0F3CDBAD" w14:textId="77777777" w:rsidR="00776983" w:rsidRPr="001A4507" w:rsidRDefault="00776983" w:rsidP="004C4BDC">
            <w:pPr>
              <w:jc w:val="center"/>
              <w:rPr>
                <w:sz w:val="18"/>
                <w:szCs w:val="18"/>
                <w:lang w:val="de-CH"/>
              </w:rPr>
            </w:pPr>
            <w:r w:rsidRPr="001A4507">
              <w:rPr>
                <w:noProof/>
                <w:sz w:val="18"/>
                <w:szCs w:val="18"/>
              </w:rPr>
              <w:drawing>
                <wp:inline distT="0" distB="0" distL="0" distR="0" wp14:anchorId="16223C65" wp14:editId="3A73AB89">
                  <wp:extent cx="304800" cy="635000"/>
                  <wp:effectExtent l="0" t="0" r="0" b="0"/>
                  <wp:docPr id="98"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4800" cy="635000"/>
                          </a:xfrm>
                          <a:prstGeom prst="rect">
                            <a:avLst/>
                          </a:prstGeom>
                          <a:noFill/>
                          <a:ln>
                            <a:noFill/>
                          </a:ln>
                        </pic:spPr>
                      </pic:pic>
                    </a:graphicData>
                  </a:graphic>
                </wp:inline>
              </w:drawing>
            </w:r>
          </w:p>
        </w:tc>
        <w:tc>
          <w:tcPr>
            <w:tcW w:w="708" w:type="dxa"/>
            <w:shd w:val="clear" w:color="auto" w:fill="auto"/>
          </w:tcPr>
          <w:p w14:paraId="2CC4268F" w14:textId="77777777" w:rsidR="00776983" w:rsidRPr="001A4507" w:rsidRDefault="00776983" w:rsidP="004C4BDC">
            <w:pPr>
              <w:jc w:val="center"/>
              <w:rPr>
                <w:sz w:val="18"/>
                <w:szCs w:val="18"/>
                <w:lang w:val="de-CH"/>
              </w:rPr>
            </w:pPr>
            <w:r w:rsidRPr="001A4507">
              <w:rPr>
                <w:sz w:val="18"/>
                <w:szCs w:val="18"/>
                <w:lang w:val="de-CH"/>
              </w:rPr>
              <w:t>18</w:t>
            </w:r>
          </w:p>
        </w:tc>
        <w:tc>
          <w:tcPr>
            <w:tcW w:w="1985" w:type="dxa"/>
            <w:shd w:val="clear" w:color="auto" w:fill="auto"/>
          </w:tcPr>
          <w:p w14:paraId="7C0803F4" w14:textId="77777777" w:rsidR="00776983" w:rsidRPr="001A4507" w:rsidRDefault="00776983" w:rsidP="004C4BDC">
            <w:pPr>
              <w:rPr>
                <w:color w:val="FF0000"/>
                <w:sz w:val="18"/>
                <w:szCs w:val="18"/>
                <w:lang w:val="de-CH"/>
              </w:rPr>
            </w:pPr>
            <w:r w:rsidRPr="001A4507">
              <w:rPr>
                <w:color w:val="FF0000"/>
                <w:sz w:val="18"/>
                <w:szCs w:val="18"/>
                <w:lang w:val="de-CH"/>
              </w:rPr>
              <w:t>Standzylinder</w:t>
            </w:r>
          </w:p>
        </w:tc>
        <w:tc>
          <w:tcPr>
            <w:tcW w:w="1984" w:type="dxa"/>
            <w:shd w:val="clear" w:color="auto" w:fill="auto"/>
            <w:vAlign w:val="center"/>
          </w:tcPr>
          <w:p w14:paraId="5A8C96D5" w14:textId="77777777" w:rsidR="00776983" w:rsidRPr="001A4507" w:rsidRDefault="00776983" w:rsidP="004C4BDC">
            <w:pPr>
              <w:jc w:val="center"/>
              <w:rPr>
                <w:lang w:val="de-CH"/>
              </w:rPr>
            </w:pPr>
            <w:r w:rsidRPr="001A4507">
              <w:rPr>
                <w:noProof/>
              </w:rPr>
              <w:drawing>
                <wp:inline distT="0" distB="0" distL="0" distR="0" wp14:anchorId="02886D22" wp14:editId="46CF53F8">
                  <wp:extent cx="228600" cy="584200"/>
                  <wp:effectExtent l="0" t="0" r="0" b="0"/>
                  <wp:docPr id="97"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8600" cy="584200"/>
                          </a:xfrm>
                          <a:prstGeom prst="rect">
                            <a:avLst/>
                          </a:prstGeom>
                          <a:noFill/>
                          <a:ln>
                            <a:noFill/>
                          </a:ln>
                        </pic:spPr>
                      </pic:pic>
                    </a:graphicData>
                  </a:graphic>
                </wp:inline>
              </w:drawing>
            </w:r>
          </w:p>
        </w:tc>
      </w:tr>
      <w:tr w:rsidR="00776983" w:rsidRPr="001A4507" w14:paraId="7C77A687" w14:textId="77777777" w:rsidTr="004C4BDC">
        <w:trPr>
          <w:trHeight w:val="1077"/>
        </w:trPr>
        <w:tc>
          <w:tcPr>
            <w:tcW w:w="675" w:type="dxa"/>
            <w:shd w:val="clear" w:color="auto" w:fill="auto"/>
          </w:tcPr>
          <w:p w14:paraId="6FE6E849" w14:textId="77777777" w:rsidR="00776983" w:rsidRPr="001A4507" w:rsidRDefault="00776983" w:rsidP="004C4BDC">
            <w:pPr>
              <w:jc w:val="center"/>
              <w:rPr>
                <w:sz w:val="18"/>
                <w:szCs w:val="18"/>
                <w:lang w:val="de-CH"/>
              </w:rPr>
            </w:pPr>
            <w:r w:rsidRPr="001A4507">
              <w:rPr>
                <w:sz w:val="18"/>
                <w:szCs w:val="18"/>
                <w:lang w:val="de-CH"/>
              </w:rPr>
              <w:t>7</w:t>
            </w:r>
          </w:p>
        </w:tc>
        <w:tc>
          <w:tcPr>
            <w:tcW w:w="1701" w:type="dxa"/>
            <w:shd w:val="clear" w:color="auto" w:fill="auto"/>
          </w:tcPr>
          <w:p w14:paraId="086A24CB" w14:textId="77777777" w:rsidR="00776983" w:rsidRPr="001A4507" w:rsidRDefault="00776983" w:rsidP="004C4BDC">
            <w:pPr>
              <w:rPr>
                <w:color w:val="FF0000"/>
                <w:sz w:val="18"/>
                <w:szCs w:val="18"/>
                <w:lang w:val="de-CH"/>
              </w:rPr>
            </w:pPr>
            <w:r w:rsidRPr="001A4507">
              <w:rPr>
                <w:color w:val="FF0000"/>
                <w:sz w:val="18"/>
                <w:szCs w:val="18"/>
                <w:lang w:val="de-CH"/>
              </w:rPr>
              <w:t>Doppelspatel</w:t>
            </w:r>
          </w:p>
        </w:tc>
        <w:tc>
          <w:tcPr>
            <w:tcW w:w="2127" w:type="dxa"/>
            <w:shd w:val="clear" w:color="auto" w:fill="auto"/>
            <w:vAlign w:val="center"/>
          </w:tcPr>
          <w:p w14:paraId="6B12455A" w14:textId="77777777" w:rsidR="00776983" w:rsidRPr="001A4507" w:rsidRDefault="00776983" w:rsidP="004C4BDC">
            <w:pPr>
              <w:jc w:val="center"/>
              <w:rPr>
                <w:sz w:val="18"/>
                <w:szCs w:val="18"/>
                <w:lang w:val="de-CH"/>
              </w:rPr>
            </w:pPr>
            <w:r w:rsidRPr="001A4507">
              <w:rPr>
                <w:noProof/>
                <w:sz w:val="18"/>
                <w:szCs w:val="18"/>
              </w:rPr>
              <w:drawing>
                <wp:inline distT="0" distB="0" distL="0" distR="0" wp14:anchorId="1AD527CA" wp14:editId="7E6440ED">
                  <wp:extent cx="914400" cy="203200"/>
                  <wp:effectExtent l="0" t="0" r="0" b="0"/>
                  <wp:docPr id="9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14400" cy="203200"/>
                          </a:xfrm>
                          <a:prstGeom prst="rect">
                            <a:avLst/>
                          </a:prstGeom>
                          <a:noFill/>
                          <a:ln>
                            <a:noFill/>
                          </a:ln>
                        </pic:spPr>
                      </pic:pic>
                    </a:graphicData>
                  </a:graphic>
                </wp:inline>
              </w:drawing>
            </w:r>
          </w:p>
        </w:tc>
        <w:tc>
          <w:tcPr>
            <w:tcW w:w="708" w:type="dxa"/>
            <w:shd w:val="clear" w:color="auto" w:fill="auto"/>
          </w:tcPr>
          <w:p w14:paraId="36FB8415" w14:textId="77777777" w:rsidR="00776983" w:rsidRPr="001A4507" w:rsidRDefault="00776983" w:rsidP="004C4BDC">
            <w:pPr>
              <w:jc w:val="center"/>
              <w:rPr>
                <w:sz w:val="18"/>
                <w:szCs w:val="18"/>
                <w:lang w:val="de-CH"/>
              </w:rPr>
            </w:pPr>
            <w:r w:rsidRPr="001A4507">
              <w:rPr>
                <w:sz w:val="18"/>
                <w:szCs w:val="18"/>
                <w:lang w:val="de-CH"/>
              </w:rPr>
              <w:t>19</w:t>
            </w:r>
          </w:p>
        </w:tc>
        <w:tc>
          <w:tcPr>
            <w:tcW w:w="1985" w:type="dxa"/>
            <w:shd w:val="clear" w:color="auto" w:fill="auto"/>
          </w:tcPr>
          <w:p w14:paraId="6A06F32A" w14:textId="77777777" w:rsidR="00776983" w:rsidRPr="001A4507" w:rsidRDefault="00776983" w:rsidP="004C4BDC">
            <w:pPr>
              <w:rPr>
                <w:color w:val="FF0000"/>
                <w:sz w:val="18"/>
                <w:szCs w:val="18"/>
                <w:lang w:val="de-CH"/>
              </w:rPr>
            </w:pPr>
            <w:r w:rsidRPr="001A4507">
              <w:rPr>
                <w:color w:val="FF0000"/>
                <w:sz w:val="18"/>
                <w:szCs w:val="18"/>
                <w:lang w:val="de-CH"/>
              </w:rPr>
              <w:t>Erlenmeyer-kolben</w:t>
            </w:r>
          </w:p>
        </w:tc>
        <w:tc>
          <w:tcPr>
            <w:tcW w:w="1984" w:type="dxa"/>
            <w:shd w:val="clear" w:color="auto" w:fill="auto"/>
            <w:vAlign w:val="center"/>
          </w:tcPr>
          <w:p w14:paraId="27AB94C9" w14:textId="77777777" w:rsidR="00776983" w:rsidRPr="001A4507" w:rsidRDefault="00776983" w:rsidP="004C4BDC">
            <w:pPr>
              <w:jc w:val="center"/>
              <w:rPr>
                <w:lang w:val="de-CH"/>
              </w:rPr>
            </w:pPr>
            <w:r w:rsidRPr="001A4507">
              <w:rPr>
                <w:noProof/>
              </w:rPr>
              <w:drawing>
                <wp:inline distT="0" distB="0" distL="0" distR="0" wp14:anchorId="671BCE6A" wp14:editId="30CA9E56">
                  <wp:extent cx="330200" cy="533400"/>
                  <wp:effectExtent l="0" t="0" r="0" b="0"/>
                  <wp:docPr id="95"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9"/>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30200" cy="533400"/>
                          </a:xfrm>
                          <a:prstGeom prst="rect">
                            <a:avLst/>
                          </a:prstGeom>
                          <a:noFill/>
                          <a:ln>
                            <a:noFill/>
                          </a:ln>
                        </pic:spPr>
                      </pic:pic>
                    </a:graphicData>
                  </a:graphic>
                </wp:inline>
              </w:drawing>
            </w:r>
          </w:p>
        </w:tc>
      </w:tr>
      <w:tr w:rsidR="00776983" w:rsidRPr="001A4507" w14:paraId="3B11AE42" w14:textId="77777777" w:rsidTr="004C4BDC">
        <w:trPr>
          <w:trHeight w:val="1077"/>
        </w:trPr>
        <w:tc>
          <w:tcPr>
            <w:tcW w:w="675" w:type="dxa"/>
            <w:shd w:val="clear" w:color="auto" w:fill="auto"/>
          </w:tcPr>
          <w:p w14:paraId="153C7C23" w14:textId="77777777" w:rsidR="00776983" w:rsidRPr="001A4507" w:rsidRDefault="00776983" w:rsidP="004C4BDC">
            <w:pPr>
              <w:jc w:val="center"/>
              <w:rPr>
                <w:sz w:val="18"/>
                <w:szCs w:val="18"/>
                <w:lang w:val="de-CH"/>
              </w:rPr>
            </w:pPr>
            <w:r w:rsidRPr="001A4507">
              <w:rPr>
                <w:sz w:val="18"/>
                <w:szCs w:val="18"/>
                <w:lang w:val="de-CH"/>
              </w:rPr>
              <w:t>8</w:t>
            </w:r>
          </w:p>
        </w:tc>
        <w:tc>
          <w:tcPr>
            <w:tcW w:w="1701" w:type="dxa"/>
            <w:shd w:val="clear" w:color="auto" w:fill="auto"/>
          </w:tcPr>
          <w:p w14:paraId="4C72FE31" w14:textId="77777777" w:rsidR="00776983" w:rsidRPr="001A4507" w:rsidRDefault="00776983" w:rsidP="004C4BDC">
            <w:pPr>
              <w:rPr>
                <w:color w:val="FF0000"/>
                <w:sz w:val="18"/>
                <w:szCs w:val="18"/>
                <w:lang w:val="de-CH"/>
              </w:rPr>
            </w:pPr>
            <w:r w:rsidRPr="001A4507">
              <w:rPr>
                <w:color w:val="FF0000"/>
                <w:sz w:val="18"/>
                <w:szCs w:val="18"/>
                <w:lang w:val="de-CH"/>
              </w:rPr>
              <w:t>Gaerrohr</w:t>
            </w:r>
          </w:p>
        </w:tc>
        <w:tc>
          <w:tcPr>
            <w:tcW w:w="2127" w:type="dxa"/>
            <w:shd w:val="clear" w:color="auto" w:fill="auto"/>
            <w:vAlign w:val="center"/>
          </w:tcPr>
          <w:p w14:paraId="728E6F78" w14:textId="77777777" w:rsidR="00776983" w:rsidRPr="001A4507" w:rsidRDefault="00776983" w:rsidP="004C4BDC">
            <w:pPr>
              <w:jc w:val="center"/>
              <w:rPr>
                <w:sz w:val="18"/>
                <w:szCs w:val="18"/>
                <w:lang w:val="de-CH"/>
              </w:rPr>
            </w:pPr>
            <w:r w:rsidRPr="001A4507">
              <w:rPr>
                <w:noProof/>
                <w:sz w:val="18"/>
                <w:szCs w:val="18"/>
              </w:rPr>
              <w:drawing>
                <wp:inline distT="0" distB="0" distL="0" distR="0" wp14:anchorId="68291D4F" wp14:editId="0C565843">
                  <wp:extent cx="228600" cy="660400"/>
                  <wp:effectExtent l="0" t="0" r="0" b="0"/>
                  <wp:docPr id="94"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8600" cy="660400"/>
                          </a:xfrm>
                          <a:prstGeom prst="rect">
                            <a:avLst/>
                          </a:prstGeom>
                          <a:noFill/>
                          <a:ln>
                            <a:noFill/>
                          </a:ln>
                        </pic:spPr>
                      </pic:pic>
                    </a:graphicData>
                  </a:graphic>
                </wp:inline>
              </w:drawing>
            </w:r>
          </w:p>
        </w:tc>
        <w:tc>
          <w:tcPr>
            <w:tcW w:w="708" w:type="dxa"/>
            <w:shd w:val="clear" w:color="auto" w:fill="auto"/>
          </w:tcPr>
          <w:p w14:paraId="5D574E58" w14:textId="77777777" w:rsidR="00776983" w:rsidRPr="001A4507" w:rsidRDefault="00776983" w:rsidP="004C4BDC">
            <w:pPr>
              <w:jc w:val="center"/>
              <w:rPr>
                <w:sz w:val="18"/>
                <w:szCs w:val="18"/>
                <w:lang w:val="de-CH"/>
              </w:rPr>
            </w:pPr>
            <w:r w:rsidRPr="001A4507">
              <w:rPr>
                <w:sz w:val="18"/>
                <w:szCs w:val="18"/>
                <w:lang w:val="de-CH"/>
              </w:rPr>
              <w:t>20</w:t>
            </w:r>
          </w:p>
        </w:tc>
        <w:tc>
          <w:tcPr>
            <w:tcW w:w="1985" w:type="dxa"/>
            <w:shd w:val="clear" w:color="auto" w:fill="auto"/>
          </w:tcPr>
          <w:p w14:paraId="79657AA1" w14:textId="77777777" w:rsidR="00776983" w:rsidRPr="001A4507" w:rsidRDefault="00776983" w:rsidP="004C4BDC">
            <w:pPr>
              <w:rPr>
                <w:color w:val="FF0000"/>
                <w:sz w:val="18"/>
                <w:szCs w:val="18"/>
                <w:lang w:val="de-CH"/>
              </w:rPr>
            </w:pPr>
            <w:r w:rsidRPr="001A4507">
              <w:rPr>
                <w:color w:val="FF0000"/>
                <w:sz w:val="18"/>
                <w:szCs w:val="18"/>
                <w:lang w:val="de-CH"/>
              </w:rPr>
              <w:t>Reagenzglas</w:t>
            </w:r>
          </w:p>
        </w:tc>
        <w:tc>
          <w:tcPr>
            <w:tcW w:w="1984" w:type="dxa"/>
            <w:shd w:val="clear" w:color="auto" w:fill="auto"/>
            <w:vAlign w:val="center"/>
          </w:tcPr>
          <w:p w14:paraId="451E6B93" w14:textId="77777777" w:rsidR="00776983" w:rsidRPr="001A4507" w:rsidRDefault="00776983" w:rsidP="004C4BDC">
            <w:pPr>
              <w:jc w:val="center"/>
              <w:rPr>
                <w:lang w:val="de-CH"/>
              </w:rPr>
            </w:pPr>
            <w:r w:rsidRPr="001A4507">
              <w:rPr>
                <w:noProof/>
              </w:rPr>
              <w:drawing>
                <wp:inline distT="0" distB="0" distL="0" distR="0" wp14:anchorId="6784BFC7" wp14:editId="6ABE3365">
                  <wp:extent cx="177800" cy="762000"/>
                  <wp:effectExtent l="0" t="0" r="0" b="0"/>
                  <wp:docPr id="93"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77800" cy="762000"/>
                          </a:xfrm>
                          <a:prstGeom prst="rect">
                            <a:avLst/>
                          </a:prstGeom>
                          <a:noFill/>
                          <a:ln>
                            <a:noFill/>
                          </a:ln>
                        </pic:spPr>
                      </pic:pic>
                    </a:graphicData>
                  </a:graphic>
                </wp:inline>
              </w:drawing>
            </w:r>
          </w:p>
        </w:tc>
      </w:tr>
      <w:tr w:rsidR="00776983" w:rsidRPr="001A4507" w14:paraId="5B05F6F2" w14:textId="77777777" w:rsidTr="004C4BDC">
        <w:trPr>
          <w:trHeight w:val="1077"/>
        </w:trPr>
        <w:tc>
          <w:tcPr>
            <w:tcW w:w="675" w:type="dxa"/>
            <w:shd w:val="clear" w:color="auto" w:fill="auto"/>
          </w:tcPr>
          <w:p w14:paraId="3056FB3C" w14:textId="77777777" w:rsidR="00776983" w:rsidRPr="001A4507" w:rsidRDefault="00776983" w:rsidP="004C4BDC">
            <w:pPr>
              <w:jc w:val="center"/>
              <w:rPr>
                <w:sz w:val="18"/>
                <w:szCs w:val="18"/>
                <w:lang w:val="de-CH"/>
              </w:rPr>
            </w:pPr>
            <w:r w:rsidRPr="001A4507">
              <w:rPr>
                <w:sz w:val="18"/>
                <w:szCs w:val="18"/>
                <w:lang w:val="de-CH"/>
              </w:rPr>
              <w:t>9</w:t>
            </w:r>
          </w:p>
        </w:tc>
        <w:tc>
          <w:tcPr>
            <w:tcW w:w="1701" w:type="dxa"/>
            <w:shd w:val="clear" w:color="auto" w:fill="auto"/>
          </w:tcPr>
          <w:p w14:paraId="13F0FDCC" w14:textId="77777777" w:rsidR="00776983" w:rsidRPr="001A4507" w:rsidRDefault="00776983" w:rsidP="004C4BDC">
            <w:pPr>
              <w:rPr>
                <w:color w:val="FF0000"/>
                <w:sz w:val="18"/>
                <w:szCs w:val="18"/>
                <w:lang w:val="de-CH"/>
              </w:rPr>
            </w:pPr>
            <w:r w:rsidRPr="001A4507">
              <w:rPr>
                <w:color w:val="FF0000"/>
                <w:sz w:val="18"/>
                <w:szCs w:val="18"/>
                <w:lang w:val="de-CH"/>
              </w:rPr>
              <w:t>Saugflasche</w:t>
            </w:r>
          </w:p>
        </w:tc>
        <w:tc>
          <w:tcPr>
            <w:tcW w:w="2127" w:type="dxa"/>
            <w:shd w:val="clear" w:color="auto" w:fill="auto"/>
            <w:vAlign w:val="center"/>
          </w:tcPr>
          <w:p w14:paraId="1F453C26" w14:textId="77777777" w:rsidR="00776983" w:rsidRPr="001A4507" w:rsidRDefault="00776983" w:rsidP="004C4BDC">
            <w:pPr>
              <w:jc w:val="center"/>
              <w:rPr>
                <w:sz w:val="18"/>
                <w:szCs w:val="18"/>
                <w:lang w:val="de-CH"/>
              </w:rPr>
            </w:pPr>
            <w:r w:rsidRPr="001A4507">
              <w:rPr>
                <w:noProof/>
                <w:sz w:val="18"/>
                <w:szCs w:val="18"/>
              </w:rPr>
              <w:drawing>
                <wp:inline distT="0" distB="0" distL="0" distR="0" wp14:anchorId="1DC69E6F" wp14:editId="67B8BBA6">
                  <wp:extent cx="482600" cy="609600"/>
                  <wp:effectExtent l="0" t="0" r="0" b="0"/>
                  <wp:docPr id="92"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2600" cy="609600"/>
                          </a:xfrm>
                          <a:prstGeom prst="rect">
                            <a:avLst/>
                          </a:prstGeom>
                          <a:noFill/>
                          <a:ln>
                            <a:noFill/>
                          </a:ln>
                        </pic:spPr>
                      </pic:pic>
                    </a:graphicData>
                  </a:graphic>
                </wp:inline>
              </w:drawing>
            </w:r>
          </w:p>
        </w:tc>
        <w:tc>
          <w:tcPr>
            <w:tcW w:w="708" w:type="dxa"/>
            <w:shd w:val="clear" w:color="auto" w:fill="auto"/>
          </w:tcPr>
          <w:p w14:paraId="3E214AC2" w14:textId="77777777" w:rsidR="00776983" w:rsidRPr="001A4507" w:rsidRDefault="00776983" w:rsidP="004C4BDC">
            <w:pPr>
              <w:jc w:val="center"/>
              <w:rPr>
                <w:sz w:val="18"/>
                <w:szCs w:val="18"/>
                <w:lang w:val="de-CH"/>
              </w:rPr>
            </w:pPr>
            <w:r w:rsidRPr="001A4507">
              <w:rPr>
                <w:sz w:val="18"/>
                <w:szCs w:val="18"/>
                <w:lang w:val="de-CH"/>
              </w:rPr>
              <w:t>21</w:t>
            </w:r>
          </w:p>
        </w:tc>
        <w:tc>
          <w:tcPr>
            <w:tcW w:w="1985" w:type="dxa"/>
            <w:shd w:val="clear" w:color="auto" w:fill="auto"/>
          </w:tcPr>
          <w:p w14:paraId="1E3DBCDC" w14:textId="77777777" w:rsidR="00776983" w:rsidRPr="001A4507" w:rsidRDefault="00776983" w:rsidP="004C4BDC">
            <w:pPr>
              <w:rPr>
                <w:color w:val="FF0000"/>
                <w:sz w:val="18"/>
                <w:szCs w:val="18"/>
                <w:lang w:val="de-CH"/>
              </w:rPr>
            </w:pPr>
            <w:r w:rsidRPr="001A4507">
              <w:rPr>
                <w:color w:val="FF0000"/>
                <w:sz w:val="18"/>
                <w:szCs w:val="18"/>
                <w:lang w:val="de-CH"/>
              </w:rPr>
              <w:t>Holzklammer</w:t>
            </w:r>
          </w:p>
        </w:tc>
        <w:tc>
          <w:tcPr>
            <w:tcW w:w="1984" w:type="dxa"/>
            <w:shd w:val="clear" w:color="auto" w:fill="auto"/>
            <w:vAlign w:val="center"/>
          </w:tcPr>
          <w:p w14:paraId="4183093B" w14:textId="77777777" w:rsidR="00776983" w:rsidRPr="001A4507" w:rsidRDefault="00776983" w:rsidP="004C4BDC">
            <w:pPr>
              <w:jc w:val="center"/>
              <w:rPr>
                <w:lang w:val="de-CH"/>
              </w:rPr>
            </w:pPr>
            <w:r w:rsidRPr="001A4507">
              <w:rPr>
                <w:noProof/>
              </w:rPr>
              <w:drawing>
                <wp:inline distT="0" distB="0" distL="0" distR="0" wp14:anchorId="3503B967" wp14:editId="6AEC860C">
                  <wp:extent cx="177800" cy="685800"/>
                  <wp:effectExtent l="0" t="0" r="0" b="0"/>
                  <wp:docPr id="9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7800" cy="685800"/>
                          </a:xfrm>
                          <a:prstGeom prst="rect">
                            <a:avLst/>
                          </a:prstGeom>
                          <a:noFill/>
                          <a:ln>
                            <a:noFill/>
                          </a:ln>
                        </pic:spPr>
                      </pic:pic>
                    </a:graphicData>
                  </a:graphic>
                </wp:inline>
              </w:drawing>
            </w:r>
          </w:p>
        </w:tc>
      </w:tr>
      <w:tr w:rsidR="00776983" w:rsidRPr="001A4507" w14:paraId="24FA0F75" w14:textId="77777777" w:rsidTr="004C4BDC">
        <w:trPr>
          <w:trHeight w:val="1077"/>
        </w:trPr>
        <w:tc>
          <w:tcPr>
            <w:tcW w:w="675" w:type="dxa"/>
            <w:shd w:val="clear" w:color="auto" w:fill="auto"/>
          </w:tcPr>
          <w:p w14:paraId="0EDF8BF1" w14:textId="77777777" w:rsidR="00776983" w:rsidRPr="001A4507" w:rsidRDefault="00776983" w:rsidP="004C4BDC">
            <w:pPr>
              <w:jc w:val="center"/>
              <w:rPr>
                <w:sz w:val="18"/>
                <w:szCs w:val="18"/>
                <w:lang w:val="de-CH"/>
              </w:rPr>
            </w:pPr>
            <w:r w:rsidRPr="001A4507">
              <w:rPr>
                <w:sz w:val="18"/>
                <w:szCs w:val="18"/>
                <w:lang w:val="de-CH"/>
              </w:rPr>
              <w:t>10</w:t>
            </w:r>
          </w:p>
        </w:tc>
        <w:tc>
          <w:tcPr>
            <w:tcW w:w="1701" w:type="dxa"/>
            <w:shd w:val="clear" w:color="auto" w:fill="auto"/>
          </w:tcPr>
          <w:p w14:paraId="310850DA" w14:textId="77777777" w:rsidR="00776983" w:rsidRPr="001A4507" w:rsidRDefault="00776983" w:rsidP="004C4BDC">
            <w:pPr>
              <w:rPr>
                <w:color w:val="FF0000"/>
                <w:sz w:val="18"/>
                <w:szCs w:val="18"/>
                <w:lang w:val="de-CH"/>
              </w:rPr>
            </w:pPr>
            <w:r w:rsidRPr="001A4507">
              <w:rPr>
                <w:color w:val="FF0000"/>
                <w:sz w:val="18"/>
                <w:szCs w:val="18"/>
                <w:lang w:val="de-CH"/>
              </w:rPr>
              <w:t>Kolbenprober</w:t>
            </w:r>
          </w:p>
        </w:tc>
        <w:tc>
          <w:tcPr>
            <w:tcW w:w="2127" w:type="dxa"/>
            <w:shd w:val="clear" w:color="auto" w:fill="auto"/>
            <w:vAlign w:val="center"/>
          </w:tcPr>
          <w:p w14:paraId="27128CCB" w14:textId="77777777" w:rsidR="00776983" w:rsidRPr="001A4507" w:rsidRDefault="00776983" w:rsidP="004C4BDC">
            <w:pPr>
              <w:jc w:val="center"/>
              <w:rPr>
                <w:sz w:val="18"/>
                <w:szCs w:val="18"/>
                <w:lang w:val="de-CH"/>
              </w:rPr>
            </w:pPr>
            <w:r w:rsidRPr="001A4507">
              <w:rPr>
                <w:noProof/>
                <w:sz w:val="18"/>
                <w:szCs w:val="18"/>
              </w:rPr>
              <w:drawing>
                <wp:inline distT="0" distB="0" distL="0" distR="0" wp14:anchorId="0EDF6E34" wp14:editId="2C936D79">
                  <wp:extent cx="889000" cy="254000"/>
                  <wp:effectExtent l="0" t="0" r="0" b="0"/>
                  <wp:docPr id="90"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89000" cy="254000"/>
                          </a:xfrm>
                          <a:prstGeom prst="rect">
                            <a:avLst/>
                          </a:prstGeom>
                          <a:noFill/>
                          <a:ln>
                            <a:noFill/>
                          </a:ln>
                        </pic:spPr>
                      </pic:pic>
                    </a:graphicData>
                  </a:graphic>
                </wp:inline>
              </w:drawing>
            </w:r>
          </w:p>
        </w:tc>
        <w:tc>
          <w:tcPr>
            <w:tcW w:w="708" w:type="dxa"/>
            <w:shd w:val="clear" w:color="auto" w:fill="auto"/>
          </w:tcPr>
          <w:p w14:paraId="0DB01A2C" w14:textId="77777777" w:rsidR="00776983" w:rsidRPr="001A4507" w:rsidRDefault="00776983" w:rsidP="004C4BDC">
            <w:pPr>
              <w:jc w:val="center"/>
              <w:rPr>
                <w:sz w:val="18"/>
                <w:szCs w:val="18"/>
                <w:lang w:val="de-CH"/>
              </w:rPr>
            </w:pPr>
            <w:r w:rsidRPr="001A4507">
              <w:rPr>
                <w:sz w:val="18"/>
                <w:szCs w:val="18"/>
                <w:lang w:val="de-CH"/>
              </w:rPr>
              <w:t>22</w:t>
            </w:r>
          </w:p>
        </w:tc>
        <w:tc>
          <w:tcPr>
            <w:tcW w:w="1985" w:type="dxa"/>
            <w:shd w:val="clear" w:color="auto" w:fill="auto"/>
          </w:tcPr>
          <w:p w14:paraId="37E8B5F8" w14:textId="77777777" w:rsidR="00776983" w:rsidRPr="001A4507" w:rsidRDefault="00776983" w:rsidP="004C4BDC">
            <w:pPr>
              <w:rPr>
                <w:color w:val="FF0000"/>
                <w:sz w:val="18"/>
                <w:szCs w:val="18"/>
                <w:lang w:val="de-CH"/>
              </w:rPr>
            </w:pPr>
            <w:r w:rsidRPr="001A4507">
              <w:rPr>
                <w:color w:val="FF0000"/>
                <w:sz w:val="18"/>
                <w:szCs w:val="18"/>
                <w:lang w:val="de-CH"/>
              </w:rPr>
              <w:t>Becherglas</w:t>
            </w:r>
          </w:p>
        </w:tc>
        <w:tc>
          <w:tcPr>
            <w:tcW w:w="1984" w:type="dxa"/>
            <w:shd w:val="clear" w:color="auto" w:fill="auto"/>
            <w:vAlign w:val="center"/>
          </w:tcPr>
          <w:p w14:paraId="7599B678" w14:textId="77777777" w:rsidR="00776983" w:rsidRPr="001A4507" w:rsidRDefault="00776983" w:rsidP="004C4BDC">
            <w:pPr>
              <w:jc w:val="center"/>
              <w:rPr>
                <w:lang w:val="de-CH"/>
              </w:rPr>
            </w:pPr>
            <w:r w:rsidRPr="001A4507">
              <w:rPr>
                <w:noProof/>
              </w:rPr>
              <w:drawing>
                <wp:inline distT="0" distB="0" distL="0" distR="0" wp14:anchorId="2EDB97B8" wp14:editId="395842BD">
                  <wp:extent cx="381000" cy="558800"/>
                  <wp:effectExtent l="0" t="0" r="0" b="0"/>
                  <wp:docPr id="89"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81000" cy="558800"/>
                          </a:xfrm>
                          <a:prstGeom prst="rect">
                            <a:avLst/>
                          </a:prstGeom>
                          <a:noFill/>
                          <a:ln>
                            <a:noFill/>
                          </a:ln>
                        </pic:spPr>
                      </pic:pic>
                    </a:graphicData>
                  </a:graphic>
                </wp:inline>
              </w:drawing>
            </w:r>
          </w:p>
        </w:tc>
      </w:tr>
      <w:tr w:rsidR="00776983" w:rsidRPr="001A4507" w14:paraId="03989BB1" w14:textId="77777777" w:rsidTr="004C4BDC">
        <w:trPr>
          <w:trHeight w:val="1077"/>
        </w:trPr>
        <w:tc>
          <w:tcPr>
            <w:tcW w:w="675" w:type="dxa"/>
            <w:shd w:val="clear" w:color="auto" w:fill="auto"/>
          </w:tcPr>
          <w:p w14:paraId="282FCAB4" w14:textId="77777777" w:rsidR="00776983" w:rsidRPr="001A4507" w:rsidRDefault="00776983" w:rsidP="004C4BDC">
            <w:pPr>
              <w:jc w:val="center"/>
              <w:rPr>
                <w:sz w:val="18"/>
                <w:szCs w:val="18"/>
                <w:lang w:val="de-CH"/>
              </w:rPr>
            </w:pPr>
            <w:r w:rsidRPr="001A4507">
              <w:rPr>
                <w:sz w:val="18"/>
                <w:szCs w:val="18"/>
                <w:lang w:val="de-CH"/>
              </w:rPr>
              <w:t>11</w:t>
            </w:r>
          </w:p>
        </w:tc>
        <w:tc>
          <w:tcPr>
            <w:tcW w:w="1701" w:type="dxa"/>
            <w:shd w:val="clear" w:color="auto" w:fill="auto"/>
          </w:tcPr>
          <w:p w14:paraId="4C803501" w14:textId="77777777" w:rsidR="00776983" w:rsidRPr="001A4507" w:rsidRDefault="00776983" w:rsidP="004C4BDC">
            <w:pPr>
              <w:rPr>
                <w:color w:val="FF0000"/>
                <w:sz w:val="18"/>
                <w:szCs w:val="18"/>
                <w:lang w:val="de-CH"/>
              </w:rPr>
            </w:pPr>
            <w:r w:rsidRPr="001A4507">
              <w:rPr>
                <w:color w:val="FF0000"/>
                <w:sz w:val="18"/>
                <w:szCs w:val="18"/>
                <w:lang w:val="de-CH"/>
              </w:rPr>
              <w:t>Stehkolben</w:t>
            </w:r>
          </w:p>
        </w:tc>
        <w:tc>
          <w:tcPr>
            <w:tcW w:w="2127" w:type="dxa"/>
            <w:shd w:val="clear" w:color="auto" w:fill="auto"/>
            <w:vAlign w:val="center"/>
          </w:tcPr>
          <w:p w14:paraId="6D7E4A7E" w14:textId="77777777" w:rsidR="00776983" w:rsidRPr="001A4507" w:rsidRDefault="00776983" w:rsidP="004C4BDC">
            <w:pPr>
              <w:jc w:val="center"/>
              <w:rPr>
                <w:sz w:val="18"/>
                <w:szCs w:val="18"/>
                <w:lang w:val="de-CH"/>
              </w:rPr>
            </w:pPr>
            <w:r w:rsidRPr="001A4507">
              <w:rPr>
                <w:noProof/>
                <w:sz w:val="18"/>
                <w:szCs w:val="18"/>
              </w:rPr>
              <w:drawing>
                <wp:inline distT="0" distB="0" distL="0" distR="0" wp14:anchorId="0A051EC9" wp14:editId="017ABB7F">
                  <wp:extent cx="406400" cy="660400"/>
                  <wp:effectExtent l="0" t="0" r="0" b="0"/>
                  <wp:docPr id="88"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6400" cy="660400"/>
                          </a:xfrm>
                          <a:prstGeom prst="rect">
                            <a:avLst/>
                          </a:prstGeom>
                          <a:noFill/>
                          <a:ln>
                            <a:noFill/>
                          </a:ln>
                        </pic:spPr>
                      </pic:pic>
                    </a:graphicData>
                  </a:graphic>
                </wp:inline>
              </w:drawing>
            </w:r>
          </w:p>
        </w:tc>
        <w:tc>
          <w:tcPr>
            <w:tcW w:w="708" w:type="dxa"/>
            <w:shd w:val="clear" w:color="auto" w:fill="auto"/>
          </w:tcPr>
          <w:p w14:paraId="20FCA987" w14:textId="77777777" w:rsidR="00776983" w:rsidRPr="001A4507" w:rsidRDefault="00776983" w:rsidP="004C4BDC">
            <w:pPr>
              <w:jc w:val="center"/>
              <w:rPr>
                <w:sz w:val="18"/>
                <w:szCs w:val="18"/>
                <w:lang w:val="de-CH"/>
              </w:rPr>
            </w:pPr>
            <w:r w:rsidRPr="001A4507">
              <w:rPr>
                <w:sz w:val="18"/>
                <w:szCs w:val="18"/>
                <w:lang w:val="de-CH"/>
              </w:rPr>
              <w:t>23</w:t>
            </w:r>
          </w:p>
        </w:tc>
        <w:tc>
          <w:tcPr>
            <w:tcW w:w="1985" w:type="dxa"/>
            <w:shd w:val="clear" w:color="auto" w:fill="auto"/>
          </w:tcPr>
          <w:p w14:paraId="18006D4C" w14:textId="77777777" w:rsidR="00776983" w:rsidRPr="001A4507" w:rsidRDefault="00776983" w:rsidP="004C4BDC">
            <w:pPr>
              <w:rPr>
                <w:color w:val="FF0000"/>
                <w:sz w:val="18"/>
                <w:szCs w:val="18"/>
                <w:lang w:val="de-CH"/>
              </w:rPr>
            </w:pPr>
            <w:r w:rsidRPr="001A4507">
              <w:rPr>
                <w:color w:val="FF0000"/>
                <w:sz w:val="18"/>
                <w:szCs w:val="18"/>
                <w:lang w:val="de-CH"/>
              </w:rPr>
              <w:t>Spritzflasche</w:t>
            </w:r>
          </w:p>
        </w:tc>
        <w:tc>
          <w:tcPr>
            <w:tcW w:w="1984" w:type="dxa"/>
            <w:shd w:val="clear" w:color="auto" w:fill="auto"/>
            <w:vAlign w:val="center"/>
          </w:tcPr>
          <w:p w14:paraId="636DBA80" w14:textId="77777777" w:rsidR="00776983" w:rsidRPr="001A4507" w:rsidRDefault="00776983" w:rsidP="004C4BDC">
            <w:pPr>
              <w:jc w:val="center"/>
              <w:rPr>
                <w:lang w:val="de-CH"/>
              </w:rPr>
            </w:pPr>
            <w:r w:rsidRPr="001A4507">
              <w:rPr>
                <w:noProof/>
              </w:rPr>
              <w:drawing>
                <wp:inline distT="0" distB="0" distL="0" distR="0" wp14:anchorId="5C77ACA2" wp14:editId="7626B737">
                  <wp:extent cx="304800" cy="711200"/>
                  <wp:effectExtent l="0" t="0" r="0" b="0"/>
                  <wp:docPr id="87"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4800" cy="711200"/>
                          </a:xfrm>
                          <a:prstGeom prst="rect">
                            <a:avLst/>
                          </a:prstGeom>
                          <a:noFill/>
                          <a:ln>
                            <a:noFill/>
                          </a:ln>
                        </pic:spPr>
                      </pic:pic>
                    </a:graphicData>
                  </a:graphic>
                </wp:inline>
              </w:drawing>
            </w:r>
          </w:p>
        </w:tc>
      </w:tr>
      <w:tr w:rsidR="00776983" w:rsidRPr="001A4507" w14:paraId="25487891" w14:textId="77777777" w:rsidTr="004C4BDC">
        <w:trPr>
          <w:trHeight w:val="1077"/>
        </w:trPr>
        <w:tc>
          <w:tcPr>
            <w:tcW w:w="675" w:type="dxa"/>
            <w:shd w:val="clear" w:color="auto" w:fill="auto"/>
          </w:tcPr>
          <w:p w14:paraId="10998AF4" w14:textId="77777777" w:rsidR="00776983" w:rsidRPr="001A4507" w:rsidRDefault="00776983" w:rsidP="004C4BDC">
            <w:pPr>
              <w:jc w:val="center"/>
              <w:rPr>
                <w:sz w:val="18"/>
                <w:szCs w:val="18"/>
                <w:lang w:val="de-CH"/>
              </w:rPr>
            </w:pPr>
            <w:r w:rsidRPr="001A4507">
              <w:rPr>
                <w:sz w:val="18"/>
                <w:szCs w:val="18"/>
                <w:lang w:val="de-CH"/>
              </w:rPr>
              <w:t>12</w:t>
            </w:r>
          </w:p>
        </w:tc>
        <w:tc>
          <w:tcPr>
            <w:tcW w:w="1701" w:type="dxa"/>
            <w:shd w:val="clear" w:color="auto" w:fill="auto"/>
          </w:tcPr>
          <w:p w14:paraId="6D746836" w14:textId="77777777" w:rsidR="00776983" w:rsidRPr="001A4507" w:rsidRDefault="00776983" w:rsidP="004C4BDC">
            <w:pPr>
              <w:rPr>
                <w:color w:val="FF0000"/>
                <w:sz w:val="18"/>
                <w:szCs w:val="18"/>
                <w:lang w:val="de-CH"/>
              </w:rPr>
            </w:pPr>
            <w:r w:rsidRPr="001A4507">
              <w:rPr>
                <w:color w:val="FF0000"/>
                <w:sz w:val="18"/>
                <w:szCs w:val="18"/>
                <w:lang w:val="de-CH"/>
              </w:rPr>
              <w:t>Tiegelzange</w:t>
            </w:r>
          </w:p>
        </w:tc>
        <w:tc>
          <w:tcPr>
            <w:tcW w:w="2127" w:type="dxa"/>
            <w:shd w:val="clear" w:color="auto" w:fill="auto"/>
            <w:vAlign w:val="center"/>
          </w:tcPr>
          <w:p w14:paraId="25CEDAF3" w14:textId="77777777" w:rsidR="00776983" w:rsidRPr="001A4507" w:rsidRDefault="00776983" w:rsidP="004C4BDC">
            <w:pPr>
              <w:jc w:val="center"/>
              <w:rPr>
                <w:sz w:val="18"/>
                <w:szCs w:val="18"/>
                <w:lang w:val="de-CH"/>
              </w:rPr>
            </w:pPr>
            <w:r w:rsidRPr="001A4507">
              <w:rPr>
                <w:noProof/>
                <w:sz w:val="18"/>
                <w:szCs w:val="18"/>
              </w:rPr>
              <w:drawing>
                <wp:inline distT="0" distB="0" distL="0" distR="0" wp14:anchorId="464FA1A8" wp14:editId="77F97A6D">
                  <wp:extent cx="431800" cy="711200"/>
                  <wp:effectExtent l="0" t="0" r="0" b="0"/>
                  <wp:docPr id="86"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31800" cy="711200"/>
                          </a:xfrm>
                          <a:prstGeom prst="rect">
                            <a:avLst/>
                          </a:prstGeom>
                          <a:noFill/>
                          <a:ln>
                            <a:noFill/>
                          </a:ln>
                        </pic:spPr>
                      </pic:pic>
                    </a:graphicData>
                  </a:graphic>
                </wp:inline>
              </w:drawing>
            </w:r>
          </w:p>
        </w:tc>
        <w:tc>
          <w:tcPr>
            <w:tcW w:w="708" w:type="dxa"/>
            <w:shd w:val="clear" w:color="auto" w:fill="auto"/>
          </w:tcPr>
          <w:p w14:paraId="0BB27585" w14:textId="77777777" w:rsidR="00776983" w:rsidRPr="001A4507" w:rsidRDefault="00776983" w:rsidP="004C4BDC">
            <w:pPr>
              <w:jc w:val="center"/>
              <w:rPr>
                <w:sz w:val="18"/>
                <w:szCs w:val="18"/>
                <w:lang w:val="de-CH"/>
              </w:rPr>
            </w:pPr>
            <w:r w:rsidRPr="001A4507">
              <w:rPr>
                <w:sz w:val="18"/>
                <w:szCs w:val="18"/>
                <w:lang w:val="de-CH"/>
              </w:rPr>
              <w:t>24</w:t>
            </w:r>
          </w:p>
        </w:tc>
        <w:tc>
          <w:tcPr>
            <w:tcW w:w="1985" w:type="dxa"/>
            <w:shd w:val="clear" w:color="auto" w:fill="auto"/>
          </w:tcPr>
          <w:p w14:paraId="58532F9B" w14:textId="77777777" w:rsidR="00776983" w:rsidRPr="001A4507" w:rsidRDefault="00776983" w:rsidP="004C4BDC">
            <w:pPr>
              <w:rPr>
                <w:color w:val="FF0000"/>
                <w:sz w:val="18"/>
                <w:szCs w:val="18"/>
                <w:lang w:val="de-CH"/>
              </w:rPr>
            </w:pPr>
            <w:r w:rsidRPr="001A4507">
              <w:rPr>
                <w:color w:val="FF0000"/>
                <w:sz w:val="18"/>
                <w:szCs w:val="18"/>
                <w:lang w:val="de-CH"/>
              </w:rPr>
              <w:t>Dreifuss</w:t>
            </w:r>
          </w:p>
        </w:tc>
        <w:tc>
          <w:tcPr>
            <w:tcW w:w="1984" w:type="dxa"/>
            <w:shd w:val="clear" w:color="auto" w:fill="auto"/>
            <w:vAlign w:val="center"/>
          </w:tcPr>
          <w:p w14:paraId="0A56214F" w14:textId="77777777" w:rsidR="00776983" w:rsidRPr="001A4507" w:rsidRDefault="00776983" w:rsidP="004C4BDC">
            <w:pPr>
              <w:jc w:val="center"/>
              <w:rPr>
                <w:lang w:val="de-CH"/>
              </w:rPr>
            </w:pPr>
            <w:r w:rsidRPr="001A4507">
              <w:rPr>
                <w:noProof/>
              </w:rPr>
              <w:drawing>
                <wp:inline distT="0" distB="0" distL="0" distR="0" wp14:anchorId="38DAA3FB" wp14:editId="36D19BBE">
                  <wp:extent cx="558800" cy="508000"/>
                  <wp:effectExtent l="0" t="0" r="0" b="0"/>
                  <wp:docPr id="85"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58800" cy="508000"/>
                          </a:xfrm>
                          <a:prstGeom prst="rect">
                            <a:avLst/>
                          </a:prstGeom>
                          <a:noFill/>
                          <a:ln>
                            <a:noFill/>
                          </a:ln>
                        </pic:spPr>
                      </pic:pic>
                    </a:graphicData>
                  </a:graphic>
                </wp:inline>
              </w:drawing>
            </w:r>
          </w:p>
        </w:tc>
      </w:tr>
    </w:tbl>
    <w:p w14:paraId="57EF3C17" w14:textId="77777777" w:rsidR="007F0F74" w:rsidRPr="001A4507" w:rsidRDefault="007F0F74" w:rsidP="007F0F74">
      <w:pPr>
        <w:rPr>
          <w:lang w:val="de-CH"/>
        </w:rPr>
        <w:sectPr w:rsidR="007F0F74" w:rsidRPr="001A4507" w:rsidSect="00423B79">
          <w:headerReference w:type="even" r:id="rId40"/>
          <w:headerReference w:type="default" r:id="rId41"/>
          <w:footerReference w:type="even" r:id="rId42"/>
          <w:footerReference w:type="default" r:id="rId43"/>
          <w:headerReference w:type="first" r:id="rId44"/>
          <w:footerReference w:type="first" r:id="rId45"/>
          <w:pgSz w:w="11899" w:h="16838"/>
          <w:pgMar w:top="1882" w:right="1418" w:bottom="1191" w:left="1418" w:header="714" w:footer="720" w:gutter="0"/>
          <w:cols w:space="720"/>
          <w:titlePg/>
        </w:sectPr>
      </w:pPr>
    </w:p>
    <w:p w14:paraId="0FE1296E" w14:textId="77777777" w:rsidR="007F0F74" w:rsidRPr="001A4507" w:rsidRDefault="00BC55BC" w:rsidP="0049259F">
      <w:pPr>
        <w:pStyle w:val="TitelI"/>
        <w:spacing w:before="240"/>
        <w:rPr>
          <w:lang w:val="de-CH"/>
        </w:rPr>
      </w:pPr>
      <w:r w:rsidRPr="001A4507">
        <w:rPr>
          <w:lang w:val="de-CH"/>
        </w:rPr>
        <w:lastRenderedPageBreak/>
        <w:t>Synthese von Fluorescein</w:t>
      </w:r>
    </w:p>
    <w:p w14:paraId="4BFF2A17" w14:textId="77777777" w:rsidR="007F0F74" w:rsidRPr="001A4507" w:rsidRDefault="007F0F74">
      <w:pPr>
        <w:pStyle w:val="Titel3"/>
        <w:spacing w:before="360"/>
        <w:rPr>
          <w:lang w:val="de-CH"/>
        </w:rPr>
      </w:pPr>
      <w:r w:rsidRPr="001A4507">
        <w:rPr>
          <w:lang w:val="de-CH"/>
        </w:rPr>
        <w:t>Einleitung</w:t>
      </w:r>
      <w:r w:rsidR="004B55B3" w:rsidRPr="001A4507">
        <w:rPr>
          <w:lang w:val="de-CH"/>
        </w:rPr>
        <w:t xml:space="preserve"> </w:t>
      </w:r>
    </w:p>
    <w:p w14:paraId="16FE98FD" w14:textId="77777777" w:rsidR="007F0F74" w:rsidRPr="001A4507" w:rsidRDefault="007F0F74" w:rsidP="007F0F74">
      <w:pPr>
        <w:pStyle w:val="TitelII"/>
        <w:tabs>
          <w:tab w:val="left" w:pos="2872"/>
          <w:tab w:val="left" w:pos="6156"/>
        </w:tabs>
        <w:spacing w:before="240" w:line="360" w:lineRule="atLeast"/>
        <w:jc w:val="both"/>
        <w:rPr>
          <w:b w:val="0"/>
          <w:sz w:val="22"/>
          <w:szCs w:val="22"/>
          <w:lang w:val="de-CH"/>
        </w:rPr>
      </w:pPr>
      <w:r w:rsidRPr="001A4507">
        <w:rPr>
          <w:b w:val="0"/>
          <w:sz w:val="22"/>
          <w:szCs w:val="22"/>
          <w:lang w:val="de-CH"/>
        </w:rPr>
        <w:t>Fluorescein ist der stärkste bekannte Farbstoff und wurde erstmals vor gut hundert Jahren vom deutschen Chemiker Adolf Bayer 1871 synthetisiert.</w:t>
      </w:r>
    </w:p>
    <w:p w14:paraId="403FD337" w14:textId="77777777" w:rsidR="007F0F74" w:rsidRPr="001A4507" w:rsidRDefault="007F0F74" w:rsidP="007F0F74">
      <w:pPr>
        <w:pStyle w:val="TitelII"/>
        <w:tabs>
          <w:tab w:val="left" w:pos="2872"/>
          <w:tab w:val="left" w:pos="6156"/>
        </w:tabs>
        <w:spacing w:before="240" w:line="360" w:lineRule="atLeast"/>
        <w:jc w:val="both"/>
        <w:rPr>
          <w:b w:val="0"/>
          <w:sz w:val="22"/>
          <w:szCs w:val="22"/>
          <w:lang w:val="de-CH"/>
        </w:rPr>
      </w:pPr>
      <w:r w:rsidRPr="001A4507">
        <w:rPr>
          <w:b w:val="0"/>
          <w:sz w:val="22"/>
          <w:szCs w:val="22"/>
          <w:lang w:val="de-CH"/>
        </w:rPr>
        <w:t xml:space="preserve">Fluorescein absorbiert gelbes und blaues Licht, sodass von weissem Licht nur das rote Licht übrig bleibt. Eine Fluorescein-Lösung weist deshalb eine rote Farbe auf, wenn man durch die Lösung blickt </w:t>
      </w:r>
      <w:r w:rsidRPr="001A4507">
        <w:rPr>
          <w:b w:val="0"/>
          <w:i/>
          <w:sz w:val="22"/>
          <w:szCs w:val="22"/>
          <w:lang w:val="de-CH"/>
        </w:rPr>
        <w:t>(im Durchlicht).</w:t>
      </w:r>
    </w:p>
    <w:p w14:paraId="6B96AC63" w14:textId="77777777" w:rsidR="007F0F74" w:rsidRPr="001A4507" w:rsidRDefault="007F0F74" w:rsidP="007F0F74">
      <w:pPr>
        <w:pStyle w:val="TitelII"/>
        <w:tabs>
          <w:tab w:val="left" w:pos="2872"/>
          <w:tab w:val="left" w:pos="6156"/>
        </w:tabs>
        <w:spacing w:line="360" w:lineRule="atLeast"/>
        <w:jc w:val="both"/>
        <w:rPr>
          <w:b w:val="0"/>
          <w:sz w:val="22"/>
          <w:szCs w:val="22"/>
          <w:lang w:val="de-CH"/>
        </w:rPr>
      </w:pPr>
      <w:r w:rsidRPr="001A4507">
        <w:rPr>
          <w:b w:val="0"/>
          <w:sz w:val="22"/>
          <w:szCs w:val="22"/>
          <w:lang w:val="de-CH"/>
        </w:rPr>
        <w:t xml:space="preserve">Fluorescein absorbiert aber auch UV-Strahlung, die unter Beteiligung der Elektronen als grünes Licht im sichtbaren Bereich wieder abgegeben wird. Diese Erscheinung nennt man </w:t>
      </w:r>
      <w:r w:rsidRPr="001A4507">
        <w:rPr>
          <w:b w:val="0"/>
          <w:i/>
          <w:sz w:val="22"/>
          <w:szCs w:val="22"/>
          <w:lang w:val="de-CH"/>
        </w:rPr>
        <w:t xml:space="preserve">Fluoreszenz. </w:t>
      </w:r>
      <w:r w:rsidRPr="001A4507">
        <w:rPr>
          <w:b w:val="0"/>
          <w:sz w:val="22"/>
          <w:szCs w:val="22"/>
          <w:lang w:val="de-CH"/>
        </w:rPr>
        <w:t xml:space="preserve">Da diese Strahlung nach allen Seiten abgegeben wird, erscheint Fluorescein-Lösung grün, wenn man auf sie blickt </w:t>
      </w:r>
      <w:r w:rsidRPr="001A4507">
        <w:rPr>
          <w:b w:val="0"/>
          <w:i/>
          <w:sz w:val="22"/>
          <w:szCs w:val="22"/>
          <w:lang w:val="de-CH"/>
        </w:rPr>
        <w:t>(im Auflicht).</w:t>
      </w:r>
      <w:r w:rsidRPr="001A4507">
        <w:rPr>
          <w:b w:val="0"/>
          <w:noProof/>
          <w:sz w:val="22"/>
          <w:szCs w:val="22"/>
          <w:lang w:val="de-CH"/>
        </w:rPr>
        <w:t xml:space="preserve"> </w:t>
      </w:r>
      <w:r w:rsidRPr="001A4507">
        <w:rPr>
          <w:b w:val="0"/>
          <w:sz w:val="22"/>
          <w:szCs w:val="22"/>
          <w:lang w:val="de-CH"/>
        </w:rPr>
        <w:t>Die Fluoreszenz von Fluorescein ist so stark, dass sie noch nachweisbar wäre, wenn man im Zürichsee ein würfelzuckergrosses Stück Fluorescein auflösen würde! Aus diesem Grund wird Fluorescein in der Hydrogeologie oft zum Studium von ober- und unterirdischen Wasserläufen eingesetzt. Bereits 1904 konnte so der Hydrologe Eduard Rahir beispielsweise nachweisen, dass das Wasser des Höllochs bei Muotathal mit dem Zürichsee in Verbindung steht.</w:t>
      </w:r>
    </w:p>
    <w:p w14:paraId="0E602FC7" w14:textId="53AFA766" w:rsidR="007F0F74" w:rsidRPr="001A4507" w:rsidRDefault="007E0602" w:rsidP="007F0F74">
      <w:pPr>
        <w:spacing w:before="240"/>
        <w:jc w:val="both"/>
        <w:rPr>
          <w:szCs w:val="22"/>
          <w:lang w:val="de-CH"/>
        </w:rPr>
      </w:pPr>
      <w:r>
        <w:rPr>
          <w:noProof/>
        </w:rPr>
        <mc:AlternateContent>
          <mc:Choice Requires="wps">
            <w:drawing>
              <wp:anchor distT="0" distB="0" distL="180340" distR="180340" simplePos="0" relativeHeight="251656704" behindDoc="0" locked="0" layoutInCell="0" allowOverlap="1" wp14:anchorId="4F807ED7" wp14:editId="291BCA73">
                <wp:simplePos x="0" y="0"/>
                <wp:positionH relativeFrom="column">
                  <wp:posOffset>3030220</wp:posOffset>
                </wp:positionH>
                <wp:positionV relativeFrom="paragraph">
                  <wp:posOffset>134620</wp:posOffset>
                </wp:positionV>
                <wp:extent cx="2926080" cy="3022600"/>
                <wp:effectExtent l="0" t="0" r="0" b="0"/>
                <wp:wrapSquare wrapText="bothSides"/>
                <wp:docPr id="49"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3022600"/>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xmlns:mv="urn:schemas-microsoft-com:mac:vml" xmlns:mo="http://schemas.microsoft.com/office/mac/office/2008/main" w="9525">
                              <a:solidFill>
                                <a:srgbClr val="000000"/>
                              </a:solidFill>
                              <a:miter lim="800000"/>
                              <a:headEnd/>
                              <a:tailEnd/>
                            </a14:hiddenLine>
                          </a:ext>
                        </a:extLst>
                      </wps:spPr>
                      <wps:txbx>
                        <w:txbxContent>
                          <w:p w14:paraId="63080B2D" w14:textId="77777777" w:rsidR="005E0B2B" w:rsidRDefault="005E0B2B" w:rsidP="007F0F74">
                            <w:r>
                              <w:rPr>
                                <w:noProof/>
                              </w:rPr>
                              <w:drawing>
                                <wp:inline distT="0" distB="0" distL="0" distR="0" wp14:anchorId="45FCE44B" wp14:editId="11CEE0C0">
                                  <wp:extent cx="2743200" cy="2540000"/>
                                  <wp:effectExtent l="0" t="0" r="0" b="0"/>
                                  <wp:docPr id="34"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2540000"/>
                                          </a:xfrm>
                                          <a:prstGeom prst="rect">
                                            <a:avLst/>
                                          </a:prstGeom>
                                          <a:noFill/>
                                          <a:ln>
                                            <a:noFill/>
                                          </a:ln>
                                        </pic:spPr>
                                      </pic:pic>
                                    </a:graphicData>
                                  </a:graphic>
                                </wp:inline>
                              </w:drawing>
                            </w:r>
                          </w:p>
                          <w:p w14:paraId="46A1B4B5" w14:textId="2E0A65DF" w:rsidR="005E0B2B" w:rsidRPr="002D3AA3" w:rsidRDefault="005E0B2B" w:rsidP="007F0F74">
                            <w:pPr>
                              <w:spacing w:before="120" w:line="240" w:lineRule="auto"/>
                              <w:ind w:left="851" w:hanging="851"/>
                            </w:pPr>
                            <w:r w:rsidRPr="002D3AA3">
                              <w:rPr>
                                <w:b/>
                                <w:sz w:val="18"/>
                              </w:rPr>
                              <w:t xml:space="preserve">Abb. </w:t>
                            </w:r>
                            <w:r w:rsidRPr="002D3AA3">
                              <w:rPr>
                                <w:b/>
                                <w:sz w:val="18"/>
                              </w:rPr>
                              <w:fldChar w:fldCharType="begin"/>
                            </w:r>
                            <w:r w:rsidRPr="002D3AA3">
                              <w:rPr>
                                <w:b/>
                                <w:sz w:val="18"/>
                              </w:rPr>
                              <w:instrText xml:space="preserve"> </w:instrText>
                            </w:r>
                            <w:r>
                              <w:rPr>
                                <w:b/>
                                <w:sz w:val="18"/>
                              </w:rPr>
                              <w:instrText>SEQ</w:instrText>
                            </w:r>
                            <w:r w:rsidRPr="002D3AA3">
                              <w:rPr>
                                <w:b/>
                                <w:sz w:val="18"/>
                              </w:rPr>
                              <w:instrText xml:space="preserve"> Abb. \* ARABIC </w:instrText>
                            </w:r>
                            <w:r w:rsidRPr="002D3AA3">
                              <w:rPr>
                                <w:b/>
                                <w:sz w:val="18"/>
                              </w:rPr>
                              <w:fldChar w:fldCharType="separate"/>
                            </w:r>
                            <w:r w:rsidR="00544825">
                              <w:rPr>
                                <w:b/>
                                <w:noProof/>
                                <w:sz w:val="18"/>
                              </w:rPr>
                              <w:t>3</w:t>
                            </w:r>
                            <w:r w:rsidRPr="002D3AA3">
                              <w:rPr>
                                <w:b/>
                                <w:sz w:val="18"/>
                              </w:rPr>
                              <w:fldChar w:fldCharType="end"/>
                            </w:r>
                            <w:r w:rsidRPr="002D3AA3">
                              <w:t>:</w:t>
                            </w:r>
                            <w:r w:rsidRPr="002D3AA3">
                              <w:tab/>
                            </w:r>
                            <w:r w:rsidRPr="002D3AA3">
                              <w:rPr>
                                <w:sz w:val="18"/>
                              </w:rPr>
                              <w:t>Fluorescein zur Diagnose von Gefässerkrankungen im Auge bei Diabetes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F807ED7" id="_x0000_t202" coordsize="21600,21600" o:spt="202" path="m,l,21600r21600,l21600,xe">
                <v:stroke joinstyle="miter"/>
                <v:path gradientshapeok="t" o:connecttype="rect"/>
              </v:shapetype>
              <v:shape id="Text Box 100" o:spid="_x0000_s1027" type="#_x0000_t202" style="position:absolute;left:0;text-align:left;margin-left:238.6pt;margin-top:10.6pt;width:230.4pt;height:238pt;z-index:251656704;visibility:visible;mso-wrap-style:square;mso-width-percent:0;mso-height-percent:0;mso-wrap-distance-left:14.2pt;mso-wrap-distance-top:0;mso-wrap-distance-right:14.2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" o:allowincell="f" stroked="f">
                <v:textbox>
                  <w:txbxContent>
                    <w:p w14:paraId="63080B2D" w14:textId="77777777" w:rsidR="005E0B2B" w:rsidRDefault="005E0B2B" w:rsidP="007F0F74">
                      <w:r>
                        <w:rPr>
                          <w:noProof/>
                        </w:rPr>
                        <w:drawing>
                          <wp:inline distT="0" distB="0" distL="0" distR="0" wp14:anchorId="45FCE44B" wp14:editId="11CEE0C0">
                            <wp:extent cx="2743200" cy="2540000"/>
                            <wp:effectExtent l="0" t="0" r="0" b="0"/>
                            <wp:docPr id="34"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2540000"/>
                                    </a:xfrm>
                                    <a:prstGeom prst="rect">
                                      <a:avLst/>
                                    </a:prstGeom>
                                    <a:noFill/>
                                    <a:ln>
                                      <a:noFill/>
                                    </a:ln>
                                  </pic:spPr>
                                </pic:pic>
                              </a:graphicData>
                            </a:graphic>
                          </wp:inline>
                        </w:drawing>
                      </w:r>
                    </w:p>
                    <w:p w14:paraId="46A1B4B5" w14:textId="2E0A65DF" w:rsidR="005E0B2B" w:rsidRPr="002D3AA3" w:rsidRDefault="005E0B2B" w:rsidP="007F0F74">
                      <w:pPr>
                        <w:spacing w:before="120" w:line="240" w:lineRule="auto"/>
                        <w:ind w:left="851" w:hanging="851"/>
                      </w:pPr>
                      <w:r w:rsidRPr="002D3AA3">
                        <w:rPr>
                          <w:b/>
                          <w:sz w:val="18"/>
                        </w:rPr>
                        <w:t xml:space="preserve">Abb. </w:t>
                      </w:r>
                      <w:r w:rsidRPr="002D3AA3">
                        <w:rPr>
                          <w:b/>
                          <w:sz w:val="18"/>
                        </w:rPr>
                        <w:fldChar w:fldCharType="begin"/>
                      </w:r>
                      <w:r w:rsidRPr="002D3AA3">
                        <w:rPr>
                          <w:b/>
                          <w:sz w:val="18"/>
                        </w:rPr>
                        <w:instrText xml:space="preserve"> </w:instrText>
                      </w:r>
                      <w:r>
                        <w:rPr>
                          <w:b/>
                          <w:sz w:val="18"/>
                        </w:rPr>
                        <w:instrText>SEQ</w:instrText>
                      </w:r>
                      <w:r w:rsidRPr="002D3AA3">
                        <w:rPr>
                          <w:b/>
                          <w:sz w:val="18"/>
                        </w:rPr>
                        <w:instrText xml:space="preserve"> Abb. \* ARABIC </w:instrText>
                      </w:r>
                      <w:r w:rsidRPr="002D3AA3">
                        <w:rPr>
                          <w:b/>
                          <w:sz w:val="18"/>
                        </w:rPr>
                        <w:fldChar w:fldCharType="separate"/>
                      </w:r>
                      <w:r w:rsidR="00544825">
                        <w:rPr>
                          <w:b/>
                          <w:noProof/>
                          <w:sz w:val="18"/>
                        </w:rPr>
                        <w:t>3</w:t>
                      </w:r>
                      <w:r w:rsidRPr="002D3AA3">
                        <w:rPr>
                          <w:b/>
                          <w:sz w:val="18"/>
                        </w:rPr>
                        <w:fldChar w:fldCharType="end"/>
                      </w:r>
                      <w:r w:rsidRPr="002D3AA3">
                        <w:t>:</w:t>
                      </w:r>
                      <w:r w:rsidRPr="002D3AA3">
                        <w:tab/>
                      </w:r>
                      <w:r w:rsidRPr="002D3AA3">
                        <w:rPr>
                          <w:sz w:val="18"/>
                        </w:rPr>
                        <w:t>Fluorescein zur Diagnose von Gefässerkrankungen im Auge bei Diabetes</w:t>
                      </w:r>
                    </w:p>
                  </w:txbxContent>
                </v:textbox>
                <w10:wrap type="square"/>
              </v:shape>
            </w:pict>
          </mc:Fallback>
        </mc:AlternateContent>
      </w:r>
      <w:r w:rsidR="007F0F74" w:rsidRPr="001A4507">
        <w:rPr>
          <w:noProof/>
          <w:szCs w:val="22"/>
          <w:lang w:val="de-CH"/>
        </w:rPr>
        <w:t>Seit</w:t>
      </w:r>
      <w:r w:rsidR="007F0F74" w:rsidRPr="001A4507">
        <w:rPr>
          <w:szCs w:val="22"/>
          <w:lang w:val="de-CH"/>
        </w:rPr>
        <w:t xml:space="preserve"> 1961 wird Fluorescein auch in der medizinischen Augendiagnostik eingesetzt. Dabei wird eine extrem geringe Menge Fluorescein mit ein wenig Wasser eingenommen, worauf der Augapfel fotografiert wird. Die Verstärkung des Kontrasts durch die fluoreszierende Wirkung lässt krankhafte Veränderungen erkennen (vgl. Abb.</w:t>
      </w:r>
      <w:r w:rsidR="007F0F74" w:rsidRPr="001A4507">
        <w:rPr>
          <w:b/>
          <w:szCs w:val="22"/>
          <w:lang w:val="de-CH"/>
        </w:rPr>
        <w:t xml:space="preserve"> </w:t>
      </w:r>
      <w:r w:rsidR="007F0F74" w:rsidRPr="001A4507">
        <w:rPr>
          <w:szCs w:val="22"/>
          <w:lang w:val="de-CH"/>
        </w:rPr>
        <w:t>1).</w:t>
      </w:r>
    </w:p>
    <w:p w14:paraId="1B15A8A8" w14:textId="77777777" w:rsidR="007F0F74" w:rsidRPr="001A4507" w:rsidRDefault="007F0F74" w:rsidP="007F0F74">
      <w:pPr>
        <w:spacing w:before="240"/>
        <w:jc w:val="both"/>
        <w:rPr>
          <w:szCs w:val="22"/>
          <w:lang w:val="de-CH"/>
        </w:rPr>
      </w:pPr>
      <w:r w:rsidRPr="001A4507">
        <w:rPr>
          <w:szCs w:val="22"/>
          <w:lang w:val="de-CH"/>
        </w:rPr>
        <w:t xml:space="preserve">Fluorescein wird zudem auch in der </w:t>
      </w:r>
      <w:r w:rsidRPr="001A4507">
        <w:rPr>
          <w:i/>
          <w:szCs w:val="22"/>
          <w:lang w:val="de-CH"/>
        </w:rPr>
        <w:t>Fluoreszenz-Mikroskopie</w:t>
      </w:r>
      <w:r w:rsidRPr="001A4507">
        <w:rPr>
          <w:szCs w:val="22"/>
          <w:lang w:val="de-CH"/>
        </w:rPr>
        <w:t xml:space="preserve"> sowie zur Markierung in der Molekularbiologie eingesetzt - z.B. von Antikörpern.</w:t>
      </w:r>
    </w:p>
    <w:p w14:paraId="28F3F3D3" w14:textId="77777777" w:rsidR="007F0F74" w:rsidRPr="001A4507" w:rsidRDefault="007F0F74" w:rsidP="007F0F74">
      <w:pPr>
        <w:pStyle w:val="TitelII"/>
        <w:tabs>
          <w:tab w:val="left" w:pos="2872"/>
          <w:tab w:val="left" w:pos="6156"/>
        </w:tabs>
        <w:spacing w:line="360" w:lineRule="atLeast"/>
        <w:jc w:val="both"/>
        <w:rPr>
          <w:lang w:val="de-CH"/>
        </w:rPr>
      </w:pPr>
    </w:p>
    <w:p w14:paraId="31DDA15F" w14:textId="77777777" w:rsidR="00B63340" w:rsidRPr="001A4507" w:rsidRDefault="00B63340" w:rsidP="007F0F74">
      <w:pPr>
        <w:pStyle w:val="TitelII"/>
        <w:tabs>
          <w:tab w:val="left" w:pos="2872"/>
          <w:tab w:val="left" w:pos="6156"/>
        </w:tabs>
        <w:spacing w:line="360" w:lineRule="atLeast"/>
        <w:jc w:val="both"/>
        <w:rPr>
          <w:lang w:val="de-CH"/>
        </w:rPr>
      </w:pPr>
    </w:p>
    <w:p w14:paraId="1E848A70" w14:textId="77777777" w:rsidR="007F0F74" w:rsidRPr="001A4507" w:rsidRDefault="007F0F74" w:rsidP="007F0F74">
      <w:pPr>
        <w:tabs>
          <w:tab w:val="left" w:pos="2872"/>
          <w:tab w:val="left" w:pos="6156"/>
        </w:tabs>
        <w:spacing w:line="240" w:lineRule="auto"/>
        <w:jc w:val="both"/>
        <w:rPr>
          <w:szCs w:val="22"/>
          <w:lang w:val="de-CH"/>
        </w:rPr>
      </w:pPr>
      <w:r w:rsidRPr="001A4507">
        <w:rPr>
          <w:szCs w:val="22"/>
          <w:lang w:val="de-CH"/>
        </w:rPr>
        <w:t>In diesem Praktikum werden wir Fluorescein nach der gleichen Reaktion synthetisieren, die auch Bayer bei seiner Entdeckung 1871 anwendete:</w:t>
      </w:r>
    </w:p>
    <w:p w14:paraId="5DBFA4C1" w14:textId="77777777" w:rsidR="007F0F74" w:rsidRPr="001A4507" w:rsidRDefault="008A1C17" w:rsidP="007F0F74">
      <w:pPr>
        <w:pStyle w:val="TitelII"/>
        <w:spacing w:before="120"/>
        <w:ind w:left="426" w:hanging="426"/>
        <w:jc w:val="both"/>
        <w:rPr>
          <w:sz w:val="28"/>
          <w:lang w:val="de-CH"/>
        </w:rPr>
      </w:pPr>
      <w:r w:rsidRPr="001A4507">
        <w:rPr>
          <w:noProof/>
          <w:sz w:val="28"/>
        </w:rPr>
        <w:lastRenderedPageBreak/>
        <w:drawing>
          <wp:inline distT="0" distB="0" distL="0" distR="0" wp14:anchorId="0F8EDF37" wp14:editId="7716040A">
            <wp:extent cx="5765800" cy="4241800"/>
            <wp:effectExtent l="0" t="0" r="0" b="0"/>
            <wp:docPr id="29" name="Bild 28" descr="Beschreibung: RG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8" descr="Beschreibung: RGL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65800" cy="4241800"/>
                    </a:xfrm>
                    <a:prstGeom prst="rect">
                      <a:avLst/>
                    </a:prstGeom>
                    <a:noFill/>
                    <a:ln>
                      <a:noFill/>
                    </a:ln>
                  </pic:spPr>
                </pic:pic>
              </a:graphicData>
            </a:graphic>
          </wp:inline>
        </w:drawing>
      </w:r>
    </w:p>
    <w:p w14:paraId="1C20778D" w14:textId="77777777" w:rsidR="007F0F74" w:rsidRPr="001A4507" w:rsidRDefault="007F0F74" w:rsidP="007F0F74">
      <w:pPr>
        <w:spacing w:before="120"/>
        <w:jc w:val="both"/>
        <w:rPr>
          <w:lang w:val="de-CH"/>
        </w:rPr>
      </w:pPr>
    </w:p>
    <w:p w14:paraId="2497243B" w14:textId="77777777" w:rsidR="007F0F74" w:rsidRPr="001A4507" w:rsidRDefault="007F0F74" w:rsidP="007F0F74">
      <w:pPr>
        <w:ind w:left="426" w:hanging="426"/>
        <w:jc w:val="both"/>
        <w:rPr>
          <w:szCs w:val="22"/>
          <w:lang w:val="de-CH"/>
        </w:rPr>
      </w:pPr>
      <w:r w:rsidRPr="001A4507">
        <w:rPr>
          <w:szCs w:val="22"/>
          <w:lang w:val="de-CH"/>
        </w:rPr>
        <w:t>1.</w:t>
      </w:r>
      <w:r w:rsidRPr="001A4507">
        <w:rPr>
          <w:szCs w:val="22"/>
          <w:lang w:val="de-CH"/>
        </w:rPr>
        <w:tab/>
        <w:t>Zuerst reagiert Phthalsäureanhydrid nacheinander mit zwei Molekülen Resorcin. Dabei entsteht ein Gemisch von zwei verschiedenen Formen einer Vorstufe von Fluorescein: Die schwach gelbe lactoide Form, die nicht fluoresziert  (Lactone sind ringförmige Ester) und die intensiv rote chinoide Form, die Fluoreszenz aufweist (Chinin war der erste bekannte fluoreszierende Stoff). Die beiden Formen wandeln sich in einer Gleichgewichtsreaktion ineinander um.</w:t>
      </w:r>
    </w:p>
    <w:p w14:paraId="5555B443" w14:textId="77777777" w:rsidR="007F0F74" w:rsidRDefault="007F0F74" w:rsidP="007F0F74">
      <w:pPr>
        <w:spacing w:before="240"/>
        <w:ind w:left="425" w:hanging="425"/>
        <w:jc w:val="both"/>
        <w:rPr>
          <w:szCs w:val="22"/>
          <w:lang w:val="de-CH"/>
        </w:rPr>
      </w:pPr>
      <w:r w:rsidRPr="001A4507">
        <w:rPr>
          <w:szCs w:val="22"/>
          <w:lang w:val="de-CH"/>
        </w:rPr>
        <w:t>2.</w:t>
      </w:r>
      <w:r w:rsidRPr="001A4507">
        <w:rPr>
          <w:szCs w:val="22"/>
          <w:lang w:val="de-CH"/>
        </w:rPr>
        <w:tab/>
        <w:t>Durch die Zugabe von Natronlauge (NaOH-Lösung) werden der chinoiden Form 2 H</w:t>
      </w:r>
      <w:r w:rsidRPr="001A4507">
        <w:rPr>
          <w:szCs w:val="22"/>
          <w:vertAlign w:val="superscript"/>
          <w:lang w:val="de-CH"/>
        </w:rPr>
        <w:t>+</w:t>
      </w:r>
      <w:r w:rsidRPr="001A4507">
        <w:rPr>
          <w:szCs w:val="22"/>
          <w:lang w:val="de-CH"/>
        </w:rPr>
        <w:t>-Ionen (Protonen) entzogen, was zur vollständigen Umwandlung in die bekannte Form von Fluorescein als Natrium-Salz führt.</w:t>
      </w:r>
    </w:p>
    <w:p w14:paraId="7E8174CA" w14:textId="77777777" w:rsidR="00F03FEB" w:rsidRDefault="00F03FEB" w:rsidP="007F0F74">
      <w:pPr>
        <w:spacing w:before="240"/>
        <w:ind w:left="425" w:hanging="425"/>
        <w:jc w:val="both"/>
        <w:rPr>
          <w:szCs w:val="22"/>
          <w:lang w:val="de-CH"/>
        </w:rPr>
      </w:pPr>
    </w:p>
    <w:p w14:paraId="25FC6C13" w14:textId="77777777" w:rsidR="00F03FEB" w:rsidRPr="00F03FEB" w:rsidRDefault="00F03FEB" w:rsidP="0049259F">
      <w:pPr>
        <w:pStyle w:val="Titel3"/>
        <w:rPr>
          <w:lang w:val="de-CH"/>
        </w:rPr>
      </w:pPr>
      <w:r w:rsidRPr="00F03FEB">
        <w:rPr>
          <w:lang w:val="de-CH"/>
        </w:rPr>
        <w:t>Ziele</w:t>
      </w:r>
    </w:p>
    <w:p w14:paraId="5FCAE813" w14:textId="60E2949E" w:rsidR="00F03FEB" w:rsidRPr="00F03FEB" w:rsidRDefault="00F03FEB" w:rsidP="0049259F">
      <w:pPr>
        <w:spacing w:before="120"/>
        <w:ind w:left="425" w:hanging="425"/>
        <w:jc w:val="both"/>
        <w:rPr>
          <w:szCs w:val="22"/>
          <w:lang w:val="de-CH"/>
        </w:rPr>
      </w:pPr>
      <w:r>
        <w:rPr>
          <w:szCs w:val="22"/>
          <w:lang w:val="de-CH"/>
        </w:rPr>
        <w:t>•</w:t>
      </w:r>
      <w:r>
        <w:rPr>
          <w:szCs w:val="22"/>
          <w:lang w:val="de-CH"/>
        </w:rPr>
        <w:tab/>
        <w:t xml:space="preserve">den </w:t>
      </w:r>
      <w:r w:rsidRPr="00F03FEB">
        <w:rPr>
          <w:szCs w:val="22"/>
          <w:lang w:val="de-CH"/>
        </w:rPr>
        <w:t xml:space="preserve">Umgang mit </w:t>
      </w:r>
      <w:r>
        <w:rPr>
          <w:szCs w:val="22"/>
          <w:lang w:val="de-CH"/>
        </w:rPr>
        <w:t xml:space="preserve">dem </w:t>
      </w:r>
      <w:r w:rsidRPr="00F03FEB">
        <w:rPr>
          <w:szCs w:val="22"/>
          <w:lang w:val="de-CH"/>
        </w:rPr>
        <w:t>Bunsenbrenner kennen</w:t>
      </w:r>
    </w:p>
    <w:p w14:paraId="06360336" w14:textId="3EF36EC1" w:rsidR="00F03FEB" w:rsidRPr="00F03FEB" w:rsidRDefault="00F03FEB" w:rsidP="0049259F">
      <w:pPr>
        <w:ind w:left="425" w:hanging="425"/>
        <w:jc w:val="both"/>
        <w:rPr>
          <w:szCs w:val="22"/>
          <w:lang w:val="de-CH"/>
        </w:rPr>
      </w:pPr>
      <w:r>
        <w:rPr>
          <w:szCs w:val="22"/>
          <w:lang w:val="de-CH"/>
        </w:rPr>
        <w:t>•</w:t>
      </w:r>
      <w:r>
        <w:rPr>
          <w:szCs w:val="22"/>
          <w:lang w:val="de-CH"/>
        </w:rPr>
        <w:tab/>
        <w:t xml:space="preserve">den </w:t>
      </w:r>
      <w:r w:rsidRPr="00F03FEB">
        <w:rPr>
          <w:szCs w:val="22"/>
          <w:lang w:val="de-CH"/>
        </w:rPr>
        <w:t xml:space="preserve">Umgang </w:t>
      </w:r>
      <w:r>
        <w:rPr>
          <w:szCs w:val="22"/>
          <w:lang w:val="de-CH"/>
        </w:rPr>
        <w:t xml:space="preserve">mit einer </w:t>
      </w:r>
      <w:r w:rsidRPr="00F03FEB">
        <w:rPr>
          <w:szCs w:val="22"/>
          <w:lang w:val="de-CH"/>
        </w:rPr>
        <w:t>UV – Lampe kennen</w:t>
      </w:r>
    </w:p>
    <w:p w14:paraId="6AEA2210" w14:textId="77777777" w:rsidR="00F03FEB" w:rsidRDefault="00F03FEB" w:rsidP="0049259F">
      <w:pPr>
        <w:ind w:left="425" w:hanging="425"/>
        <w:jc w:val="both"/>
        <w:rPr>
          <w:szCs w:val="22"/>
          <w:lang w:val="de-CH"/>
        </w:rPr>
      </w:pPr>
      <w:r>
        <w:rPr>
          <w:szCs w:val="22"/>
          <w:lang w:val="de-CH"/>
        </w:rPr>
        <w:t>•</w:t>
      </w:r>
      <w:r>
        <w:rPr>
          <w:szCs w:val="22"/>
          <w:lang w:val="de-CH"/>
        </w:rPr>
        <w:tab/>
      </w:r>
      <w:r w:rsidRPr="00F03FEB">
        <w:rPr>
          <w:szCs w:val="22"/>
          <w:lang w:val="de-CH"/>
        </w:rPr>
        <w:t>den Begriff konjugierte Doppelbindungen definieren</w:t>
      </w:r>
    </w:p>
    <w:p w14:paraId="072B6FB4" w14:textId="027485B1" w:rsidR="00F03FEB" w:rsidRPr="00F03FEB" w:rsidRDefault="00F03FEB" w:rsidP="0049259F">
      <w:pPr>
        <w:ind w:left="425" w:hanging="425"/>
        <w:jc w:val="both"/>
        <w:rPr>
          <w:szCs w:val="22"/>
          <w:lang w:val="de-CH"/>
        </w:rPr>
      </w:pPr>
      <w:r>
        <w:rPr>
          <w:szCs w:val="22"/>
          <w:lang w:val="de-CH"/>
        </w:rPr>
        <w:t>•</w:t>
      </w:r>
      <w:r>
        <w:rPr>
          <w:szCs w:val="22"/>
          <w:lang w:val="de-CH"/>
        </w:rPr>
        <w:tab/>
      </w:r>
      <w:r w:rsidRPr="00F03FEB">
        <w:rPr>
          <w:szCs w:val="22"/>
          <w:lang w:val="de-CH"/>
        </w:rPr>
        <w:t>den Zusammenhang der Farbgebung und der Anzahl konjugierter Doppelbindung erklären</w:t>
      </w:r>
    </w:p>
    <w:p w14:paraId="53F15D75" w14:textId="77777777" w:rsidR="005D3CAF" w:rsidRPr="001A4507" w:rsidRDefault="007F0F74" w:rsidP="0049259F">
      <w:pPr>
        <w:pStyle w:val="Titel3"/>
        <w:spacing w:before="240"/>
        <w:rPr>
          <w:szCs w:val="32"/>
          <w:lang w:val="de-CH"/>
        </w:rPr>
      </w:pPr>
      <w:r w:rsidRPr="001A4507">
        <w:rPr>
          <w:lang w:val="de-CH"/>
        </w:rPr>
        <w:br w:type="page"/>
      </w:r>
      <w:r w:rsidR="00550FFB" w:rsidRPr="001A4507">
        <w:rPr>
          <w:szCs w:val="32"/>
          <w:lang w:val="de-CH"/>
        </w:rPr>
        <w:lastRenderedPageBreak/>
        <w:t>Experimenteller Teil</w:t>
      </w:r>
    </w:p>
    <w:p w14:paraId="6D9B39A7" w14:textId="77777777" w:rsidR="00424161" w:rsidRPr="001A4507" w:rsidRDefault="00424161" w:rsidP="007F0F74">
      <w:pPr>
        <w:jc w:val="both"/>
        <w:rPr>
          <w:sz w:val="28"/>
          <w:lang w:val="de-CH"/>
        </w:rPr>
      </w:pPr>
    </w:p>
    <w:p w14:paraId="76FFA7F0" w14:textId="77777777" w:rsidR="007F0F74" w:rsidRPr="001A4507" w:rsidRDefault="007F0F74" w:rsidP="007F0F74">
      <w:pPr>
        <w:jc w:val="both"/>
        <w:rPr>
          <w:szCs w:val="22"/>
          <w:lang w:val="de-CH"/>
        </w:rPr>
      </w:pPr>
      <w:r w:rsidRPr="001A4507">
        <w:rPr>
          <w:szCs w:val="22"/>
          <w:lang w:val="de-CH"/>
        </w:rPr>
        <w:t>Pro Zweiergruppe benötigen Sie folgendes Material an Ihrem Platz:</w:t>
      </w:r>
    </w:p>
    <w:p w14:paraId="48DA8E29" w14:textId="77777777" w:rsidR="007F0F74" w:rsidRPr="001A4507" w:rsidRDefault="007F0F74" w:rsidP="007F0F74">
      <w:pPr>
        <w:tabs>
          <w:tab w:val="left" w:pos="4962"/>
          <w:tab w:val="left" w:pos="5245"/>
        </w:tabs>
        <w:spacing w:before="120"/>
        <w:ind w:left="568" w:hanging="284"/>
        <w:jc w:val="both"/>
        <w:rPr>
          <w:szCs w:val="22"/>
          <w:lang w:val="de-CH"/>
        </w:rPr>
      </w:pPr>
      <w:r w:rsidRPr="001A4507">
        <w:rPr>
          <w:szCs w:val="22"/>
          <w:lang w:val="de-CH"/>
        </w:rPr>
        <w:t>•</w:t>
      </w:r>
      <w:r w:rsidRPr="001A4507">
        <w:rPr>
          <w:szCs w:val="22"/>
          <w:lang w:val="de-CH"/>
        </w:rPr>
        <w:tab/>
        <w:t>1 mittelgrosses Reagenzglas</w:t>
      </w:r>
      <w:r w:rsidRPr="001A4507">
        <w:rPr>
          <w:szCs w:val="22"/>
          <w:lang w:val="de-CH"/>
        </w:rPr>
        <w:tab/>
        <w:t>•</w:t>
      </w:r>
      <w:r w:rsidRPr="001A4507">
        <w:rPr>
          <w:szCs w:val="22"/>
          <w:lang w:val="de-CH"/>
        </w:rPr>
        <w:tab/>
        <w:t>Schwefelsäure konz.</w:t>
      </w:r>
    </w:p>
    <w:p w14:paraId="038C8AFF" w14:textId="77777777" w:rsidR="007F0F74" w:rsidRPr="001A4507" w:rsidRDefault="007F0F74" w:rsidP="007F0F74">
      <w:pPr>
        <w:tabs>
          <w:tab w:val="left" w:pos="4962"/>
          <w:tab w:val="left" w:pos="5245"/>
        </w:tabs>
        <w:ind w:left="567" w:hanging="284"/>
        <w:jc w:val="both"/>
        <w:rPr>
          <w:szCs w:val="22"/>
          <w:lang w:val="de-CH"/>
        </w:rPr>
      </w:pPr>
      <w:r w:rsidRPr="001A4507">
        <w:rPr>
          <w:szCs w:val="22"/>
          <w:lang w:val="de-CH"/>
        </w:rPr>
        <w:t>•</w:t>
      </w:r>
      <w:r w:rsidRPr="001A4507">
        <w:rPr>
          <w:szCs w:val="22"/>
          <w:lang w:val="de-CH"/>
        </w:rPr>
        <w:tab/>
        <w:t>4 Pasteurpipetten</w:t>
      </w:r>
      <w:r w:rsidRPr="001A4507">
        <w:rPr>
          <w:szCs w:val="22"/>
          <w:lang w:val="de-CH"/>
        </w:rPr>
        <w:tab/>
        <w:t>•</w:t>
      </w:r>
      <w:r w:rsidRPr="001A4507">
        <w:rPr>
          <w:szCs w:val="22"/>
          <w:lang w:val="de-CH"/>
        </w:rPr>
        <w:tab/>
        <w:t>Natronlauge NaOH 10 mol/l</w:t>
      </w:r>
    </w:p>
    <w:p w14:paraId="41BD12C8" w14:textId="77777777" w:rsidR="007F0F74" w:rsidRPr="007E0602" w:rsidRDefault="007F0F74" w:rsidP="007F0F74">
      <w:pPr>
        <w:tabs>
          <w:tab w:val="left" w:pos="4962"/>
          <w:tab w:val="left" w:pos="5245"/>
        </w:tabs>
        <w:ind w:left="567" w:hanging="284"/>
        <w:jc w:val="both"/>
        <w:rPr>
          <w:szCs w:val="22"/>
          <w:lang w:val="en-US"/>
        </w:rPr>
      </w:pPr>
      <w:r w:rsidRPr="007E0602">
        <w:rPr>
          <w:szCs w:val="22"/>
          <w:lang w:val="en-US"/>
        </w:rPr>
        <w:t>•</w:t>
      </w:r>
      <w:r w:rsidRPr="007E0602">
        <w:rPr>
          <w:szCs w:val="22"/>
          <w:lang w:val="en-US"/>
        </w:rPr>
        <w:tab/>
        <w:t>1 Glasstab</w:t>
      </w:r>
      <w:r w:rsidRPr="007E0602">
        <w:rPr>
          <w:szCs w:val="22"/>
          <w:lang w:val="en-US"/>
        </w:rPr>
        <w:tab/>
        <w:t>•</w:t>
      </w:r>
      <w:r w:rsidRPr="007E0602">
        <w:rPr>
          <w:szCs w:val="22"/>
          <w:lang w:val="en-US"/>
        </w:rPr>
        <w:tab/>
        <w:t>Ethanol</w:t>
      </w:r>
    </w:p>
    <w:p w14:paraId="0D865AB3" w14:textId="77777777" w:rsidR="007F0F74" w:rsidRPr="007E0602" w:rsidRDefault="007F0F74" w:rsidP="007F0F74">
      <w:pPr>
        <w:tabs>
          <w:tab w:val="left" w:pos="4962"/>
          <w:tab w:val="left" w:pos="5245"/>
        </w:tabs>
        <w:ind w:left="567" w:hanging="284"/>
        <w:jc w:val="both"/>
        <w:rPr>
          <w:szCs w:val="22"/>
          <w:lang w:val="en-US"/>
        </w:rPr>
      </w:pPr>
      <w:r w:rsidRPr="007E0602">
        <w:rPr>
          <w:szCs w:val="22"/>
          <w:lang w:val="en-US"/>
        </w:rPr>
        <w:t>•</w:t>
      </w:r>
      <w:r w:rsidRPr="007E0602">
        <w:rPr>
          <w:szCs w:val="22"/>
          <w:lang w:val="en-US"/>
        </w:rPr>
        <w:tab/>
        <w:t>1 Becherglas ca. 1000 ml</w:t>
      </w:r>
      <w:r w:rsidRPr="007E0602">
        <w:rPr>
          <w:szCs w:val="22"/>
          <w:lang w:val="en-US"/>
        </w:rPr>
        <w:tab/>
      </w:r>
      <w:r w:rsidR="004B6258" w:rsidRPr="007E0602">
        <w:rPr>
          <w:szCs w:val="22"/>
          <w:lang w:val="en-US"/>
        </w:rPr>
        <w:t>•</w:t>
      </w:r>
      <w:r w:rsidR="004B6258" w:rsidRPr="007E0602">
        <w:rPr>
          <w:szCs w:val="22"/>
          <w:lang w:val="en-US"/>
        </w:rPr>
        <w:tab/>
        <w:t>Resorcin</w:t>
      </w:r>
    </w:p>
    <w:p w14:paraId="765248E9" w14:textId="77777777" w:rsidR="004B6258" w:rsidRPr="001A4507" w:rsidRDefault="004B6258" w:rsidP="007F0F74">
      <w:pPr>
        <w:tabs>
          <w:tab w:val="left" w:pos="4962"/>
          <w:tab w:val="left" w:pos="5245"/>
        </w:tabs>
        <w:ind w:left="567" w:hanging="284"/>
        <w:jc w:val="both"/>
        <w:rPr>
          <w:szCs w:val="22"/>
          <w:lang w:val="de-CH"/>
        </w:rPr>
      </w:pPr>
      <w:r w:rsidRPr="007E0602">
        <w:rPr>
          <w:szCs w:val="22"/>
          <w:lang w:val="en-US"/>
        </w:rPr>
        <w:tab/>
      </w:r>
      <w:r w:rsidRPr="007E0602">
        <w:rPr>
          <w:szCs w:val="22"/>
          <w:lang w:val="en-US"/>
        </w:rPr>
        <w:tab/>
      </w:r>
      <w:r w:rsidRPr="001A4507">
        <w:rPr>
          <w:szCs w:val="22"/>
          <w:lang w:val="de-CH"/>
        </w:rPr>
        <w:t>•</w:t>
      </w:r>
      <w:r w:rsidRPr="001A4507">
        <w:rPr>
          <w:szCs w:val="22"/>
          <w:lang w:val="de-CH"/>
        </w:rPr>
        <w:tab/>
      </w:r>
      <w:r w:rsidR="001A4507" w:rsidRPr="001A4507">
        <w:rPr>
          <w:szCs w:val="22"/>
          <w:lang w:val="de-CH"/>
        </w:rPr>
        <w:t>Phthalsäureanhydrid</w:t>
      </w:r>
    </w:p>
    <w:p w14:paraId="4DC40236" w14:textId="77777777" w:rsidR="007F0F74" w:rsidRPr="001A4507" w:rsidRDefault="007F0F74" w:rsidP="007F0F74">
      <w:pPr>
        <w:jc w:val="both"/>
        <w:rPr>
          <w:szCs w:val="22"/>
          <w:lang w:val="de-CH"/>
        </w:rPr>
      </w:pPr>
    </w:p>
    <w:p w14:paraId="7395BD49" w14:textId="595C6836" w:rsidR="007F0F74" w:rsidRPr="001A4507" w:rsidRDefault="007F0F74" w:rsidP="007F0F74">
      <w:pPr>
        <w:jc w:val="both"/>
        <w:rPr>
          <w:szCs w:val="22"/>
          <w:lang w:val="de-CH"/>
        </w:rPr>
      </w:pPr>
      <w:r w:rsidRPr="001A4507">
        <w:rPr>
          <w:b/>
          <w:szCs w:val="22"/>
          <w:lang w:val="de-CH"/>
        </w:rPr>
        <w:t>Tragen Sie die Schutzbrille</w:t>
      </w:r>
      <w:r w:rsidRPr="001A4507">
        <w:rPr>
          <w:szCs w:val="22"/>
          <w:lang w:val="de-CH"/>
        </w:rPr>
        <w:t xml:space="preserve">! Führen Sie die Vorschrift genau durch und beobachten Sie, wie sich die Farbe bei den Reaktionen verändert. </w:t>
      </w:r>
    </w:p>
    <w:p w14:paraId="528B9A65" w14:textId="77777777" w:rsidR="007F0F74" w:rsidRPr="001A4507" w:rsidRDefault="007F0F74" w:rsidP="007F0F74">
      <w:pPr>
        <w:jc w:val="both"/>
        <w:rPr>
          <w:szCs w:val="22"/>
          <w:lang w:val="de-CH"/>
        </w:rPr>
      </w:pPr>
    </w:p>
    <w:p w14:paraId="50AEFEB7" w14:textId="77777777" w:rsidR="007F0F74" w:rsidRPr="001A4507" w:rsidRDefault="007F0F74" w:rsidP="007F0F74">
      <w:pPr>
        <w:tabs>
          <w:tab w:val="left" w:pos="-1440"/>
          <w:tab w:val="left" w:pos="-720"/>
          <w:tab w:val="left" w:pos="432"/>
        </w:tabs>
        <w:ind w:left="432" w:hanging="432"/>
        <w:jc w:val="both"/>
        <w:rPr>
          <w:szCs w:val="22"/>
          <w:lang w:val="de-CH"/>
        </w:rPr>
      </w:pPr>
      <w:r w:rsidRPr="001A4507">
        <w:rPr>
          <w:szCs w:val="22"/>
          <w:lang w:val="de-CH"/>
        </w:rPr>
        <w:t>1.</w:t>
      </w:r>
      <w:r w:rsidRPr="001A4507">
        <w:rPr>
          <w:szCs w:val="22"/>
          <w:lang w:val="de-CH"/>
        </w:rPr>
        <w:tab/>
        <w:t xml:space="preserve">Geben Sie in ein Reagenzglas </w:t>
      </w:r>
      <w:r w:rsidRPr="001A4507">
        <w:rPr>
          <w:i/>
          <w:szCs w:val="22"/>
          <w:lang w:val="de-CH"/>
        </w:rPr>
        <w:t xml:space="preserve">mit separaten Löffeln </w:t>
      </w:r>
      <w:r w:rsidRPr="001A4507">
        <w:rPr>
          <w:szCs w:val="22"/>
          <w:lang w:val="de-CH"/>
        </w:rPr>
        <w:t xml:space="preserve">zuerst eine </w:t>
      </w:r>
      <w:r w:rsidRPr="001A4507">
        <w:rPr>
          <w:i/>
          <w:szCs w:val="22"/>
          <w:lang w:val="de-CH"/>
        </w:rPr>
        <w:t>erbsengrosse</w:t>
      </w:r>
      <w:r w:rsidRPr="001A4507">
        <w:rPr>
          <w:szCs w:val="22"/>
          <w:lang w:val="de-CH"/>
        </w:rPr>
        <w:t xml:space="preserve"> Menge Resorcin, anschliessend die gleiche Menge </w:t>
      </w:r>
      <w:r w:rsidR="001A4507" w:rsidRPr="001A4507">
        <w:rPr>
          <w:szCs w:val="22"/>
          <w:lang w:val="de-CH"/>
        </w:rPr>
        <w:t>Phthalsäureanhydrid</w:t>
      </w:r>
      <w:r w:rsidRPr="001A4507">
        <w:rPr>
          <w:szCs w:val="22"/>
          <w:lang w:val="de-CH"/>
        </w:rPr>
        <w:t>.</w:t>
      </w:r>
    </w:p>
    <w:p w14:paraId="646E8D24" w14:textId="77777777" w:rsidR="007F0F74" w:rsidRPr="001A4507" w:rsidRDefault="007F0F74" w:rsidP="007F0F74">
      <w:pPr>
        <w:tabs>
          <w:tab w:val="left" w:pos="-1440"/>
          <w:tab w:val="left" w:pos="-720"/>
          <w:tab w:val="left" w:pos="432"/>
        </w:tabs>
        <w:spacing w:before="160"/>
        <w:ind w:left="431" w:hanging="431"/>
        <w:jc w:val="both"/>
        <w:rPr>
          <w:szCs w:val="22"/>
          <w:lang w:val="de-CH"/>
        </w:rPr>
      </w:pPr>
      <w:r w:rsidRPr="001A4507">
        <w:rPr>
          <w:szCs w:val="22"/>
          <w:lang w:val="de-CH"/>
        </w:rPr>
        <w:t>2.</w:t>
      </w:r>
      <w:r w:rsidRPr="001A4507">
        <w:rPr>
          <w:szCs w:val="22"/>
          <w:lang w:val="de-CH"/>
        </w:rPr>
        <w:tab/>
        <w:t xml:space="preserve">Tropfen Sie </w:t>
      </w:r>
      <w:r w:rsidRPr="001A4507">
        <w:rPr>
          <w:i/>
          <w:szCs w:val="22"/>
          <w:lang w:val="de-CH"/>
        </w:rPr>
        <w:t>vorsichtig</w:t>
      </w:r>
      <w:r w:rsidRPr="001A4507">
        <w:rPr>
          <w:szCs w:val="22"/>
          <w:lang w:val="de-CH"/>
        </w:rPr>
        <w:t xml:space="preserve"> mit einer Pasteurpipette 10 Tropfen konzentrierte Schwefelsäure H</w:t>
      </w:r>
      <w:r w:rsidRPr="001A4507">
        <w:rPr>
          <w:szCs w:val="22"/>
          <w:vertAlign w:val="subscript"/>
          <w:lang w:val="de-CH"/>
        </w:rPr>
        <w:t>2</w:t>
      </w:r>
      <w:r w:rsidRPr="001A4507">
        <w:rPr>
          <w:szCs w:val="22"/>
          <w:lang w:val="de-CH"/>
        </w:rPr>
        <w:t>SO</w:t>
      </w:r>
      <w:r w:rsidRPr="001A4507">
        <w:rPr>
          <w:szCs w:val="22"/>
          <w:vertAlign w:val="subscript"/>
          <w:lang w:val="de-CH"/>
        </w:rPr>
        <w:t xml:space="preserve">4 </w:t>
      </w:r>
      <w:r w:rsidRPr="001A4507">
        <w:rPr>
          <w:szCs w:val="22"/>
          <w:lang w:val="de-CH"/>
        </w:rPr>
        <w:t>dazu. (Vorsicht ätzend!). Waschen Sie die Pipette nach Gebrauch sofort aus.</w:t>
      </w:r>
    </w:p>
    <w:p w14:paraId="0029960B" w14:textId="7D2C8A83" w:rsidR="007F0F74" w:rsidRDefault="007F0F74" w:rsidP="007F0F74">
      <w:pPr>
        <w:tabs>
          <w:tab w:val="left" w:pos="-1440"/>
          <w:tab w:val="left" w:pos="-720"/>
          <w:tab w:val="left" w:pos="432"/>
        </w:tabs>
        <w:spacing w:before="160"/>
        <w:ind w:left="431" w:hanging="431"/>
        <w:jc w:val="both"/>
        <w:rPr>
          <w:szCs w:val="22"/>
        </w:rPr>
      </w:pPr>
      <w:r w:rsidRPr="001A4507">
        <w:rPr>
          <w:szCs w:val="22"/>
          <w:lang w:val="de-CH"/>
        </w:rPr>
        <w:t>3.</w:t>
      </w:r>
      <w:r w:rsidRPr="001A4507">
        <w:rPr>
          <w:szCs w:val="22"/>
          <w:lang w:val="de-CH"/>
        </w:rPr>
        <w:tab/>
        <w:t xml:space="preserve">Erwärmen Sie das Reagenzglas </w:t>
      </w:r>
      <w:r w:rsidRPr="001A4507">
        <w:rPr>
          <w:i/>
          <w:szCs w:val="22"/>
          <w:lang w:val="de-CH"/>
        </w:rPr>
        <w:t>behutsam</w:t>
      </w:r>
      <w:r w:rsidRPr="001A4507">
        <w:rPr>
          <w:szCs w:val="22"/>
          <w:lang w:val="de-CH"/>
        </w:rPr>
        <w:t xml:space="preserve"> mit dem Bunsenbrenner, bis die beiden Substanzen </w:t>
      </w:r>
      <w:r w:rsidR="00090AC1" w:rsidRPr="001A4507">
        <w:rPr>
          <w:szCs w:val="22"/>
          <w:lang w:val="de-CH"/>
        </w:rPr>
        <w:t xml:space="preserve">gerade </w:t>
      </w:r>
      <w:r w:rsidRPr="001A4507">
        <w:rPr>
          <w:szCs w:val="22"/>
          <w:lang w:val="de-CH"/>
        </w:rPr>
        <w:t xml:space="preserve">miteinander verschmelzen. Stellen Sie den Brenner ab, sobald die Verflüssigung abgeschlossen ist. </w:t>
      </w:r>
      <w:r w:rsidRPr="0049259F">
        <w:rPr>
          <w:b/>
          <w:szCs w:val="22"/>
          <w:lang w:val="de-CH"/>
        </w:rPr>
        <w:t>Zu grosse Hitze zerstört die Substanzen</w:t>
      </w:r>
      <w:r w:rsidRPr="001A4507">
        <w:rPr>
          <w:szCs w:val="22"/>
          <w:lang w:val="de-CH"/>
        </w:rPr>
        <w:t>.</w:t>
      </w:r>
      <w:bookmarkStart w:id="19" w:name="_Hlk535682"/>
      <w:bookmarkStart w:id="20" w:name="OLE_LINK79"/>
      <w:r w:rsidR="00F03FEB" w:rsidRPr="00F03FEB">
        <w:rPr>
          <w:rFonts w:ascii="Calibri" w:hAnsi="Calibri"/>
          <w:sz w:val="24"/>
        </w:rPr>
        <w:t xml:space="preserve"> </w:t>
      </w:r>
      <w:r w:rsidR="00F03FEB" w:rsidRPr="00F03FEB">
        <w:rPr>
          <w:szCs w:val="22"/>
        </w:rPr>
        <w:t>Merken Sie sich die Farbe des Durchlichtes.</w:t>
      </w:r>
      <w:bookmarkEnd w:id="19"/>
      <w:bookmarkEnd w:id="20"/>
    </w:p>
    <w:p w14:paraId="2D0C79A2" w14:textId="77777777" w:rsidR="00F03FEB" w:rsidRPr="00AB5B12" w:rsidRDefault="00F03FEB" w:rsidP="0049259F">
      <w:pPr>
        <w:spacing w:before="120"/>
        <w:ind w:left="426"/>
        <w:rPr>
          <w:rFonts w:asciiTheme="majorHAnsi" w:hAnsiTheme="majorHAnsi" w:cstheme="majorHAnsi"/>
        </w:rPr>
      </w:pPr>
      <w:bookmarkStart w:id="21" w:name="_Hlk535664"/>
      <w:r w:rsidRPr="00AB5B12">
        <w:rPr>
          <w:rFonts w:asciiTheme="majorHAnsi" w:hAnsiTheme="majorHAnsi" w:cstheme="majorHAnsi"/>
          <w:lang w:val="de-CH"/>
        </w:rPr>
        <w:t xml:space="preserve">Achtung: </w:t>
      </w:r>
      <w:r w:rsidRPr="00AB5B12">
        <w:rPr>
          <w:rFonts w:asciiTheme="majorHAnsi" w:hAnsiTheme="majorHAnsi" w:cstheme="majorHAnsi"/>
        </w:rPr>
        <w:t>Beim Erhitzen von Flüssigkeiten kann es leicht zum plötzlichen Herausspritzen kommen (Siedeverzug). Das Reagenzglas (RG) wird deshalb höchstens zur Hälfte gefüllt und beim Erwärmen vorsichtig geschüttelt. Öffnung des RG niemals auf eine Person</w:t>
      </w:r>
      <w:r>
        <w:rPr>
          <w:rFonts w:asciiTheme="majorHAnsi" w:hAnsiTheme="majorHAnsi" w:cstheme="majorHAnsi"/>
        </w:rPr>
        <w:t xml:space="preserve">. </w:t>
      </w:r>
      <w:r w:rsidRPr="00AB5B12">
        <w:rPr>
          <w:rFonts w:asciiTheme="majorHAnsi" w:hAnsiTheme="majorHAnsi" w:cstheme="majorHAnsi"/>
        </w:rPr>
        <w:t>Grössere Flüssigkeitsmengen werden unter Verwendung von Siedesteinchen erhitzt.</w:t>
      </w:r>
    </w:p>
    <w:bookmarkEnd w:id="21"/>
    <w:p w14:paraId="566DD00E" w14:textId="77777777" w:rsidR="007F0F74" w:rsidRPr="001A4507" w:rsidRDefault="007F0F74" w:rsidP="007F0F74">
      <w:pPr>
        <w:tabs>
          <w:tab w:val="left" w:pos="-1440"/>
          <w:tab w:val="left" w:pos="-720"/>
          <w:tab w:val="left" w:pos="432"/>
        </w:tabs>
        <w:spacing w:before="160"/>
        <w:ind w:left="431" w:hanging="431"/>
        <w:jc w:val="both"/>
        <w:rPr>
          <w:szCs w:val="22"/>
          <w:lang w:val="de-CH"/>
        </w:rPr>
      </w:pPr>
      <w:r w:rsidRPr="001A4507">
        <w:rPr>
          <w:szCs w:val="22"/>
          <w:lang w:val="de-CH"/>
        </w:rPr>
        <w:t>4.</w:t>
      </w:r>
      <w:r w:rsidRPr="001A4507">
        <w:rPr>
          <w:szCs w:val="22"/>
          <w:lang w:val="de-CH"/>
        </w:rPr>
        <w:tab/>
        <w:t xml:space="preserve">Lassen Sie das Reagenzglas abkühlen - zuerst an der Luft, dann unter dem fliessenden Wasser. </w:t>
      </w:r>
    </w:p>
    <w:p w14:paraId="4DD37B6F" w14:textId="77777777" w:rsidR="007F0F74" w:rsidRPr="001A4507" w:rsidRDefault="007F0F74" w:rsidP="007F0F74">
      <w:pPr>
        <w:tabs>
          <w:tab w:val="left" w:pos="-1440"/>
          <w:tab w:val="left" w:pos="-720"/>
          <w:tab w:val="left" w:pos="432"/>
        </w:tabs>
        <w:spacing w:before="160"/>
        <w:ind w:left="431" w:hanging="431"/>
        <w:jc w:val="both"/>
        <w:rPr>
          <w:szCs w:val="22"/>
          <w:lang w:val="de-CH"/>
        </w:rPr>
      </w:pPr>
      <w:r w:rsidRPr="001A4507">
        <w:rPr>
          <w:szCs w:val="22"/>
          <w:lang w:val="de-CH"/>
        </w:rPr>
        <w:t>5.</w:t>
      </w:r>
      <w:r w:rsidRPr="001A4507">
        <w:rPr>
          <w:szCs w:val="22"/>
          <w:lang w:val="de-CH"/>
        </w:rPr>
        <w:tab/>
        <w:t>Geben Sie zum dickflüssigen Produkt zwei Pasteurpipetten voll Ethanol und schwenken Sie das Reagenzglas, bis sich das Produkt vollständig gelöst hat. Falls ein Bodensatz übrigbleibt, haben Sie vorher über dem Bunsenbrenner zu stark erhitzt. In diesem Fall können Sie die Lösung in ein neues Reagenzglas umgiessen - und damit die unerwünschten unlöslichen Stoffe abtrennen.</w:t>
      </w:r>
    </w:p>
    <w:p w14:paraId="3C6FC3F1" w14:textId="77777777" w:rsidR="00BA5E61" w:rsidRDefault="007F0F74" w:rsidP="007F0F74">
      <w:pPr>
        <w:tabs>
          <w:tab w:val="left" w:pos="-1440"/>
          <w:tab w:val="left" w:pos="-720"/>
          <w:tab w:val="left" w:pos="432"/>
        </w:tabs>
        <w:spacing w:before="160"/>
        <w:ind w:left="431" w:hanging="431"/>
        <w:jc w:val="both"/>
        <w:rPr>
          <w:szCs w:val="22"/>
          <w:lang w:val="de-CH"/>
        </w:rPr>
      </w:pPr>
      <w:r w:rsidRPr="001A4507">
        <w:rPr>
          <w:szCs w:val="22"/>
          <w:lang w:val="de-CH"/>
        </w:rPr>
        <w:t>6.</w:t>
      </w:r>
      <w:r w:rsidRPr="001A4507">
        <w:rPr>
          <w:szCs w:val="22"/>
          <w:lang w:val="de-CH"/>
        </w:rPr>
        <w:tab/>
        <w:t xml:space="preserve">Geben Sie </w:t>
      </w:r>
      <w:r w:rsidRPr="001A4507">
        <w:rPr>
          <w:i/>
          <w:szCs w:val="22"/>
          <w:lang w:val="de-CH"/>
        </w:rPr>
        <w:t>tropfenweise</w:t>
      </w:r>
      <w:r w:rsidRPr="001A4507">
        <w:rPr>
          <w:szCs w:val="22"/>
          <w:lang w:val="de-CH"/>
        </w:rPr>
        <w:t xml:space="preserve"> etwa eine Pipette voll konzentrierter Natronlauge (NaOH-Lösung, ÄTZEND!) ins Reagenzglas und schütteln Sie jedes Mal, wenn </w:t>
      </w:r>
    </w:p>
    <w:p w14:paraId="45332B17" w14:textId="4FE83EC6" w:rsidR="007F0F74" w:rsidRDefault="00BA5E61" w:rsidP="0049259F">
      <w:pPr>
        <w:tabs>
          <w:tab w:val="left" w:pos="-1440"/>
          <w:tab w:val="left" w:pos="-720"/>
          <w:tab w:val="left" w:pos="432"/>
        </w:tabs>
        <w:spacing w:before="240"/>
        <w:ind w:left="431" w:hanging="431"/>
        <w:jc w:val="both"/>
        <w:rPr>
          <w:szCs w:val="22"/>
          <w:lang w:val="de-CH"/>
        </w:rPr>
      </w:pPr>
      <w:r>
        <w:rPr>
          <w:szCs w:val="22"/>
          <w:lang w:val="de-CH"/>
        </w:rPr>
        <w:lastRenderedPageBreak/>
        <w:tab/>
      </w:r>
      <w:r w:rsidR="007F0F74" w:rsidRPr="001A4507">
        <w:rPr>
          <w:szCs w:val="22"/>
          <w:lang w:val="de-CH"/>
        </w:rPr>
        <w:t>Sie ein paar Tropfen zugegeben haben. Was beobachten Sie und wie interpretieren Sie Ihre Beobachtungen?</w:t>
      </w:r>
    </w:p>
    <w:p w14:paraId="59676FB0" w14:textId="1BBD1F1A" w:rsidR="00F03FEB" w:rsidRDefault="00BA5E61" w:rsidP="0049259F">
      <w:pPr>
        <w:tabs>
          <w:tab w:val="left" w:pos="-1440"/>
          <w:tab w:val="left" w:pos="-720"/>
          <w:tab w:val="left" w:pos="432"/>
          <w:tab w:val="left" w:pos="4962"/>
        </w:tabs>
        <w:spacing w:before="360"/>
        <w:ind w:left="431" w:hanging="431"/>
        <w:jc w:val="both"/>
        <w:rPr>
          <w:szCs w:val="22"/>
          <w:lang w:val="de-CH"/>
        </w:rPr>
      </w:pPr>
      <w:r w:rsidRPr="00AB5B12">
        <w:rPr>
          <w:noProof/>
          <w:lang w:eastAsia="de-CH"/>
        </w:rPr>
        <w:drawing>
          <wp:anchor distT="0" distB="0" distL="114300" distR="114300" simplePos="0" relativeHeight="251712000" behindDoc="0" locked="0" layoutInCell="1" allowOverlap="1" wp14:anchorId="6B265AB2" wp14:editId="06664D9A">
            <wp:simplePos x="0" y="0"/>
            <wp:positionH relativeFrom="column">
              <wp:posOffset>4151955</wp:posOffset>
            </wp:positionH>
            <wp:positionV relativeFrom="paragraph">
              <wp:posOffset>16126</wp:posOffset>
            </wp:positionV>
            <wp:extent cx="1388110" cy="1235075"/>
            <wp:effectExtent l="0" t="0" r="0" b="0"/>
            <wp:wrapNone/>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pic:cNvPicPr>
                      <a:picLocks noChangeAspect="1"/>
                    </pic:cNvPicPr>
                  </pic:nvPicPr>
                  <pic:blipFill rotWithShape="1">
                    <a:blip r:embed="rId49"/>
                    <a:srcRect t="9741" r="57963" b="11560"/>
                    <a:stretch/>
                  </pic:blipFill>
                  <pic:spPr>
                    <a:xfrm>
                      <a:off x="0" y="0"/>
                      <a:ext cx="1388110" cy="1235075"/>
                    </a:xfrm>
                    <a:prstGeom prst="rect">
                      <a:avLst/>
                    </a:prstGeom>
                  </pic:spPr>
                </pic:pic>
              </a:graphicData>
            </a:graphic>
            <wp14:sizeRelH relativeFrom="margin">
              <wp14:pctWidth>0</wp14:pctWidth>
            </wp14:sizeRelH>
            <wp14:sizeRelV relativeFrom="margin">
              <wp14:pctHeight>0</wp14:pctHeight>
            </wp14:sizeRelV>
          </wp:anchor>
        </w:drawing>
      </w:r>
      <w:r w:rsidR="00F03FEB" w:rsidRPr="00F03FEB">
        <w:rPr>
          <w:b/>
          <w:noProof/>
          <w:szCs w:val="22"/>
          <w:lang w:val="de-CH"/>
        </w:rPr>
        <w:drawing>
          <wp:anchor distT="0" distB="0" distL="114300" distR="114300" simplePos="0" relativeHeight="251709952" behindDoc="0" locked="0" layoutInCell="1" allowOverlap="1" wp14:anchorId="5B56B3D5" wp14:editId="5281D767">
            <wp:simplePos x="0" y="0"/>
            <wp:positionH relativeFrom="column">
              <wp:posOffset>1215614</wp:posOffset>
            </wp:positionH>
            <wp:positionV relativeFrom="paragraph">
              <wp:posOffset>76088</wp:posOffset>
            </wp:positionV>
            <wp:extent cx="1605280" cy="676275"/>
            <wp:effectExtent l="0" t="0" r="0" b="0"/>
            <wp:wrapNone/>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pic:cNvPicPr>
                      <a:picLocks noChangeAspect="1"/>
                    </pic:cNvPicPr>
                  </pic:nvPicPr>
                  <pic:blipFill rotWithShape="1">
                    <a:blip r:embed="rId50"/>
                    <a:srcRect r="50556"/>
                    <a:stretch/>
                  </pic:blipFill>
                  <pic:spPr>
                    <a:xfrm>
                      <a:off x="0" y="0"/>
                      <a:ext cx="1605280" cy="676275"/>
                    </a:xfrm>
                    <a:prstGeom prst="rect">
                      <a:avLst/>
                    </a:prstGeom>
                  </pic:spPr>
                </pic:pic>
              </a:graphicData>
            </a:graphic>
            <wp14:sizeRelH relativeFrom="margin">
              <wp14:pctWidth>0</wp14:pctWidth>
            </wp14:sizeRelH>
            <wp14:sizeRelV relativeFrom="margin">
              <wp14:pctHeight>0</wp14:pctHeight>
            </wp14:sizeRelV>
          </wp:anchor>
        </w:drawing>
      </w:r>
      <w:r w:rsidR="00F03FEB">
        <w:rPr>
          <w:szCs w:val="22"/>
          <w:lang w:val="de-CH"/>
        </w:rPr>
        <w:tab/>
      </w:r>
      <w:r w:rsidR="00F03FEB" w:rsidRPr="00F03FEB">
        <w:rPr>
          <w:b/>
          <w:szCs w:val="22"/>
          <w:lang w:val="de-CH"/>
        </w:rPr>
        <w:t>Durchlicht</w:t>
      </w:r>
      <w:r w:rsidR="00F03FEB">
        <w:rPr>
          <w:b/>
          <w:szCs w:val="22"/>
          <w:lang w:val="de-CH"/>
        </w:rPr>
        <w:tab/>
      </w:r>
      <w:r w:rsidR="00F03FEB" w:rsidRPr="00F03FEB">
        <w:rPr>
          <w:b/>
          <w:szCs w:val="22"/>
          <w:lang w:val="de-CH"/>
        </w:rPr>
        <w:t>Auflicht</w:t>
      </w:r>
    </w:p>
    <w:p w14:paraId="7E76209D" w14:textId="7722D1F9" w:rsidR="00F03FEB" w:rsidRPr="00F03FEB" w:rsidRDefault="00F03FEB" w:rsidP="0049259F">
      <w:pPr>
        <w:tabs>
          <w:tab w:val="left" w:pos="-1440"/>
          <w:tab w:val="left" w:pos="-720"/>
        </w:tabs>
        <w:spacing w:before="160"/>
        <w:ind w:left="426" w:hanging="426"/>
        <w:jc w:val="both"/>
        <w:rPr>
          <w:szCs w:val="22"/>
          <w:lang w:val="de-CH"/>
        </w:rPr>
      </w:pPr>
      <w:r>
        <w:rPr>
          <w:b/>
          <w:szCs w:val="22"/>
          <w:lang w:val="de-CH"/>
        </w:rPr>
        <w:tab/>
      </w:r>
      <w:r w:rsidRPr="00F03FEB">
        <w:rPr>
          <w:szCs w:val="22"/>
          <w:lang w:val="de-CH"/>
        </w:rPr>
        <w:t xml:space="preserve">: </w:t>
      </w:r>
      <w:r w:rsidRPr="00F03FEB">
        <w:rPr>
          <w:szCs w:val="22"/>
          <w:lang w:val="de-CH"/>
        </w:rPr>
        <w:tab/>
      </w:r>
      <w:r w:rsidRPr="00F03FEB">
        <w:rPr>
          <w:b/>
          <w:szCs w:val="22"/>
          <w:lang w:val="de-CH"/>
        </w:rPr>
        <w:t>:</w:t>
      </w:r>
      <w:r w:rsidRPr="00F03FEB">
        <w:rPr>
          <w:szCs w:val="22"/>
        </w:rPr>
        <w:t xml:space="preserve"> </w:t>
      </w:r>
    </w:p>
    <w:p w14:paraId="14CE1602" w14:textId="7FFDEFFA" w:rsidR="00F03FEB" w:rsidRPr="00F03FEB" w:rsidRDefault="00F03FEB" w:rsidP="00F03FEB">
      <w:pPr>
        <w:tabs>
          <w:tab w:val="left" w:pos="-1440"/>
          <w:tab w:val="left" w:pos="-720"/>
          <w:tab w:val="left" w:pos="432"/>
        </w:tabs>
        <w:spacing w:before="160"/>
        <w:ind w:left="431" w:hanging="431"/>
        <w:jc w:val="both"/>
        <w:rPr>
          <w:szCs w:val="22"/>
          <w:lang w:val="de-CH"/>
        </w:rPr>
      </w:pPr>
      <w:r>
        <w:rPr>
          <w:szCs w:val="22"/>
          <w:lang w:val="de-CH"/>
        </w:rPr>
        <w:t xml:space="preserve"> </w:t>
      </w:r>
    </w:p>
    <w:p w14:paraId="2D086DD2" w14:textId="77777777" w:rsidR="00F03FEB" w:rsidRDefault="00F03FEB" w:rsidP="0049259F">
      <w:pPr>
        <w:tabs>
          <w:tab w:val="left" w:pos="-1440"/>
          <w:tab w:val="left" w:pos="-720"/>
          <w:tab w:val="left" w:pos="432"/>
        </w:tabs>
        <w:spacing w:before="120" w:line="240" w:lineRule="auto"/>
        <w:ind w:left="431" w:hanging="431"/>
        <w:jc w:val="both"/>
        <w:rPr>
          <w:szCs w:val="22"/>
          <w:lang w:val="de-CH"/>
        </w:rPr>
      </w:pPr>
    </w:p>
    <w:p w14:paraId="5317028C" w14:textId="77777777" w:rsidR="00F03FEB" w:rsidRPr="001A4507" w:rsidRDefault="00F03FEB" w:rsidP="00F03FEB">
      <w:pPr>
        <w:numPr>
          <w:ilvl w:val="0"/>
          <w:numId w:val="5"/>
        </w:numPr>
        <w:tabs>
          <w:tab w:val="clear" w:pos="927"/>
        </w:tabs>
        <w:spacing w:before="120" w:line="320" w:lineRule="atLeast"/>
        <w:jc w:val="both"/>
        <w:rPr>
          <w:szCs w:val="22"/>
          <w:lang w:val="de-CH"/>
        </w:rPr>
      </w:pPr>
      <w:r w:rsidRPr="001A4507">
        <w:rPr>
          <w:szCs w:val="22"/>
          <w:lang w:val="de-CH"/>
        </w:rPr>
        <w:t>Farbe im Durchlicht (Farbe des durchgelassenen Lichts) ……</w:t>
      </w:r>
      <w:r w:rsidRPr="001A4507">
        <w:rPr>
          <w:b/>
          <w:color w:val="FF0000"/>
          <w:szCs w:val="22"/>
          <w:lang w:val="de-CH"/>
        </w:rPr>
        <w:t>rot</w:t>
      </w:r>
      <w:r w:rsidRPr="001A4507">
        <w:rPr>
          <w:szCs w:val="22"/>
          <w:lang w:val="de-CH"/>
        </w:rPr>
        <w:t>………</w:t>
      </w:r>
    </w:p>
    <w:p w14:paraId="34C98F4D" w14:textId="77777777" w:rsidR="00F03FEB" w:rsidRPr="001A4507" w:rsidRDefault="00F03FEB" w:rsidP="0049259F">
      <w:pPr>
        <w:spacing w:before="360" w:line="480" w:lineRule="auto"/>
        <w:ind w:left="927"/>
        <w:rPr>
          <w:szCs w:val="22"/>
          <w:lang w:val="de-CH"/>
        </w:rPr>
      </w:pPr>
      <w:r w:rsidRPr="001A4507">
        <w:rPr>
          <w:szCs w:val="22"/>
          <w:lang w:val="de-CH"/>
        </w:rPr>
        <w:t>Welche Farbe wird somit vo</w:t>
      </w:r>
      <w:r w:rsidRPr="001A4507">
        <w:rPr>
          <w:szCs w:val="22"/>
          <w:lang w:val="de-CH"/>
        </w:rPr>
        <w:softHyphen/>
        <w:t>n der Lösung absorbiert?</w:t>
      </w:r>
      <w:r w:rsidRPr="001A4507">
        <w:rPr>
          <w:szCs w:val="22"/>
          <w:lang w:val="de-CH"/>
        </w:rPr>
        <w:br/>
        <w:t xml:space="preserve">.... </w:t>
      </w:r>
      <w:r w:rsidRPr="001A4507">
        <w:rPr>
          <w:b/>
          <w:color w:val="FF0000"/>
          <w:szCs w:val="22"/>
          <w:lang w:val="de-CH"/>
        </w:rPr>
        <w:t>Die Gegenfarbe von rot (cyan)</w:t>
      </w:r>
      <w:r w:rsidRPr="001A4507">
        <w:rPr>
          <w:szCs w:val="22"/>
          <w:lang w:val="de-CH"/>
        </w:rPr>
        <w:t xml:space="preserve"> ...........................</w:t>
      </w:r>
    </w:p>
    <w:p w14:paraId="338B39AA" w14:textId="2F8F147F" w:rsidR="00F03FEB" w:rsidRPr="001A4507" w:rsidRDefault="00B92B45" w:rsidP="00F03FEB">
      <w:pPr>
        <w:numPr>
          <w:ilvl w:val="0"/>
          <w:numId w:val="5"/>
        </w:numPr>
        <w:tabs>
          <w:tab w:val="clear" w:pos="927"/>
        </w:tabs>
        <w:spacing w:before="120" w:line="320" w:lineRule="atLeast"/>
        <w:jc w:val="both"/>
        <w:rPr>
          <w:szCs w:val="22"/>
          <w:lang w:val="de-CH"/>
        </w:rPr>
      </w:pPr>
      <w:r>
        <w:rPr>
          <w:szCs w:val="22"/>
          <w:lang w:val="de-CH"/>
        </w:rPr>
        <w:t xml:space="preserve">Farbei </w:t>
      </w:r>
      <w:r w:rsidR="00F03FEB" w:rsidRPr="001A4507">
        <w:rPr>
          <w:szCs w:val="22"/>
          <w:lang w:val="de-CH"/>
        </w:rPr>
        <w:t>im Auflicht (Farbe des emittierten Lichts): …</w:t>
      </w:r>
      <w:r w:rsidR="00F03FEB" w:rsidRPr="001A4507">
        <w:rPr>
          <w:b/>
          <w:color w:val="FF0000"/>
          <w:szCs w:val="22"/>
          <w:lang w:val="de-CH"/>
        </w:rPr>
        <w:t>grün</w:t>
      </w:r>
      <w:r w:rsidR="00F03FEB" w:rsidRPr="001A4507">
        <w:rPr>
          <w:szCs w:val="22"/>
          <w:lang w:val="de-CH"/>
        </w:rPr>
        <w:t>………………</w:t>
      </w:r>
    </w:p>
    <w:p w14:paraId="5708DC0F" w14:textId="77777777" w:rsidR="00F056C7" w:rsidRPr="001A4507" w:rsidRDefault="00F056C7" w:rsidP="0049259F">
      <w:pPr>
        <w:tabs>
          <w:tab w:val="left" w:pos="-1440"/>
          <w:tab w:val="left" w:pos="-720"/>
          <w:tab w:val="left" w:pos="432"/>
        </w:tabs>
        <w:spacing w:before="360"/>
        <w:ind w:left="431" w:hanging="431"/>
        <w:jc w:val="both"/>
        <w:rPr>
          <w:szCs w:val="22"/>
          <w:lang w:val="de-CH"/>
        </w:rPr>
      </w:pPr>
      <w:bookmarkStart w:id="22" w:name="OLE_LINK16"/>
      <w:r w:rsidRPr="001A4507">
        <w:rPr>
          <w:szCs w:val="22"/>
          <w:lang w:val="de-CH"/>
        </w:rPr>
        <w:t>7.</w:t>
      </w:r>
      <w:r w:rsidRPr="001A4507">
        <w:rPr>
          <w:szCs w:val="22"/>
          <w:lang w:val="de-CH"/>
        </w:rPr>
        <w:tab/>
        <w:t>Füllen Sie das 1000 ml Becherglas mit Leitungswasser. Gehen Sie anschliessend mit dem folgenden Materialien zu einer freien UV-Lampe in der Kapelle:  gefülltes 1000 ml Becherglas, Reagenzglas mit Fluorescein, Glasstab.</w:t>
      </w:r>
    </w:p>
    <w:p w14:paraId="32DBCBBC" w14:textId="4AF39994" w:rsidR="00A633BA" w:rsidRPr="00FD734F" w:rsidRDefault="00A633BA" w:rsidP="0049259F">
      <w:pPr>
        <w:tabs>
          <w:tab w:val="left" w:pos="-1440"/>
          <w:tab w:val="left" w:pos="-720"/>
          <w:tab w:val="left" w:pos="432"/>
        </w:tabs>
        <w:spacing w:before="240"/>
        <w:ind w:left="431" w:hanging="431"/>
        <w:jc w:val="both"/>
        <w:rPr>
          <w:szCs w:val="22"/>
          <w:lang w:val="de-CH"/>
        </w:rPr>
      </w:pPr>
      <w:r w:rsidRPr="00FD734F">
        <w:rPr>
          <w:szCs w:val="22"/>
          <w:lang w:val="de-CH"/>
        </w:rPr>
        <w:t>8.</w:t>
      </w:r>
      <w:r w:rsidRPr="00FD734F">
        <w:rPr>
          <w:szCs w:val="22"/>
          <w:lang w:val="de-CH"/>
        </w:rPr>
        <w:tab/>
        <w:t xml:space="preserve">Stellen </w:t>
      </w:r>
      <w:r w:rsidR="00616801">
        <w:rPr>
          <w:szCs w:val="22"/>
          <w:lang w:val="de-CH"/>
        </w:rPr>
        <w:t xml:space="preserve">Sie </w:t>
      </w:r>
      <w:r w:rsidRPr="00FD734F">
        <w:rPr>
          <w:szCs w:val="22"/>
          <w:lang w:val="de-CH"/>
        </w:rPr>
        <w:t>das 1000 ml Becherglas vor die UV-Lampe. Erzeugen Sie mit dem Glasstab durch umrühren einen Wirbel und geben Sie einen paar Tropfen Fluorescein-Lösung aus dem Reagenzglas zu. Was beobachten Sie? Mischen Sie noch ein paar Tropfen dazu, dann sehen Sie die Effekte deutlicher. Achten Sie insbesondere auf die Farbe:</w:t>
      </w:r>
    </w:p>
    <w:p w14:paraId="7D9806AA" w14:textId="4EFC538C" w:rsidR="00B92B45" w:rsidRDefault="002621A7" w:rsidP="00DF7C46">
      <w:pPr>
        <w:numPr>
          <w:ilvl w:val="0"/>
          <w:numId w:val="5"/>
        </w:numPr>
        <w:tabs>
          <w:tab w:val="clear" w:pos="927"/>
        </w:tabs>
        <w:spacing w:before="360" w:line="320" w:lineRule="atLeast"/>
        <w:jc w:val="both"/>
        <w:rPr>
          <w:szCs w:val="22"/>
          <w:lang w:val="de-CH"/>
        </w:rPr>
      </w:pPr>
      <w:r w:rsidRPr="001A4507">
        <w:rPr>
          <w:szCs w:val="22"/>
          <w:lang w:val="de-CH"/>
        </w:rPr>
        <w:t xml:space="preserve">Im UV-Licht (Schalter an der UV-Lampe auf 366 nm bzw. 354 nm stellen)): </w:t>
      </w:r>
    </w:p>
    <w:p w14:paraId="6AA19F31" w14:textId="5A05B7CA" w:rsidR="002621A7" w:rsidRPr="001A4507" w:rsidRDefault="002621A7" w:rsidP="0049259F">
      <w:pPr>
        <w:spacing w:before="240" w:line="320" w:lineRule="atLeast"/>
        <w:ind w:left="924"/>
        <w:jc w:val="both"/>
        <w:rPr>
          <w:szCs w:val="22"/>
          <w:lang w:val="de-CH"/>
        </w:rPr>
      </w:pPr>
      <w:r w:rsidRPr="001A4507">
        <w:rPr>
          <w:szCs w:val="22"/>
          <w:lang w:val="de-CH"/>
        </w:rPr>
        <w:t>…………</w:t>
      </w:r>
      <w:r w:rsidR="00B92B45" w:rsidRPr="00B92B45">
        <w:rPr>
          <w:b/>
          <w:color w:val="FF0000"/>
          <w:szCs w:val="22"/>
          <w:lang w:val="de-CH"/>
        </w:rPr>
        <w:t xml:space="preserve"> </w:t>
      </w:r>
      <w:r w:rsidR="00B92B45" w:rsidRPr="001A4507">
        <w:rPr>
          <w:b/>
          <w:color w:val="FF0000"/>
          <w:szCs w:val="22"/>
          <w:lang w:val="de-CH"/>
        </w:rPr>
        <w:t>leuchtend grün</w:t>
      </w:r>
      <w:r w:rsidR="00B92B45" w:rsidRPr="001A4507">
        <w:rPr>
          <w:szCs w:val="22"/>
          <w:lang w:val="de-CH"/>
        </w:rPr>
        <w:t xml:space="preserve"> </w:t>
      </w:r>
      <w:r w:rsidR="00671671">
        <w:rPr>
          <w:szCs w:val="22"/>
          <w:lang w:val="de-CH"/>
        </w:rPr>
        <w:t>……………………</w:t>
      </w:r>
      <w:r w:rsidRPr="001A4507">
        <w:rPr>
          <w:szCs w:val="22"/>
          <w:lang w:val="de-CH"/>
        </w:rPr>
        <w:t>……………</w:t>
      </w:r>
      <w:r w:rsidR="00671671">
        <w:rPr>
          <w:szCs w:val="22"/>
          <w:lang w:val="de-CH"/>
        </w:rPr>
        <w:t>.......</w:t>
      </w:r>
      <w:r w:rsidRPr="001A4507">
        <w:rPr>
          <w:szCs w:val="22"/>
          <w:lang w:val="de-CH"/>
        </w:rPr>
        <w:t>………………………………...</w:t>
      </w:r>
    </w:p>
    <w:p w14:paraId="556500ED" w14:textId="0C25660B" w:rsidR="002621A7" w:rsidRPr="001A4507" w:rsidRDefault="00B92B45" w:rsidP="00DF7C46">
      <w:pPr>
        <w:numPr>
          <w:ilvl w:val="0"/>
          <w:numId w:val="5"/>
        </w:numPr>
        <w:tabs>
          <w:tab w:val="clear" w:pos="927"/>
        </w:tabs>
        <w:spacing w:before="240" w:line="320" w:lineRule="atLeast"/>
        <w:jc w:val="both"/>
        <w:rPr>
          <w:szCs w:val="22"/>
          <w:lang w:val="de-CH"/>
        </w:rPr>
      </w:pPr>
      <w:r>
        <w:rPr>
          <w:szCs w:val="22"/>
          <w:lang w:val="de-CH"/>
        </w:rPr>
        <w:t>Muss man stark verdünnen</w:t>
      </w:r>
      <w:r w:rsidR="002621A7" w:rsidRPr="001A4507">
        <w:rPr>
          <w:szCs w:val="22"/>
          <w:lang w:val="de-CH"/>
        </w:rPr>
        <w:t>, bis die Färbung nicht mehr sichtbar ist?</w:t>
      </w:r>
    </w:p>
    <w:p w14:paraId="1EE1740B" w14:textId="77777777" w:rsidR="003F585B" w:rsidRPr="001A4507" w:rsidRDefault="002621A7" w:rsidP="00DF7C46">
      <w:pPr>
        <w:numPr>
          <w:ilvl w:val="0"/>
          <w:numId w:val="5"/>
        </w:numPr>
        <w:tabs>
          <w:tab w:val="clear" w:pos="927"/>
        </w:tabs>
        <w:spacing w:before="240" w:line="320" w:lineRule="atLeast"/>
        <w:jc w:val="both"/>
        <w:rPr>
          <w:szCs w:val="22"/>
          <w:lang w:val="de-CH"/>
        </w:rPr>
      </w:pPr>
      <w:r w:rsidRPr="001A4507">
        <w:rPr>
          <w:b/>
          <w:color w:val="FF0000"/>
          <w:szCs w:val="22"/>
          <w:lang w:val="de-CH"/>
        </w:rPr>
        <w:t>sehr stark; Fluorescein weist die höchste Intensität aller bekannter fluoreszierender Stoffe auf</w:t>
      </w:r>
      <w:r w:rsidR="003F585B" w:rsidRPr="001A4507">
        <w:rPr>
          <w:szCs w:val="22"/>
          <w:lang w:val="de-CH"/>
        </w:rPr>
        <w:t xml:space="preserve">... </w:t>
      </w:r>
      <w:r w:rsidR="003F585B" w:rsidRPr="001A4507">
        <w:rPr>
          <w:szCs w:val="22"/>
          <w:lang w:val="de-CH"/>
        </w:rPr>
        <w:tab/>
      </w:r>
    </w:p>
    <w:p w14:paraId="4A2D8BB5" w14:textId="77777777" w:rsidR="007F0F74" w:rsidRPr="001A4507" w:rsidRDefault="007F0F74" w:rsidP="00717CF9">
      <w:pPr>
        <w:spacing w:before="240" w:line="320" w:lineRule="atLeast"/>
        <w:ind w:left="927"/>
        <w:jc w:val="both"/>
        <w:rPr>
          <w:szCs w:val="22"/>
          <w:lang w:val="de-CH"/>
        </w:rPr>
      </w:pPr>
      <w:r w:rsidRPr="001A4507">
        <w:rPr>
          <w:szCs w:val="22"/>
          <w:lang w:val="de-CH"/>
        </w:rPr>
        <w:br/>
      </w:r>
    </w:p>
    <w:p w14:paraId="5055840E" w14:textId="77777777" w:rsidR="007F0F74" w:rsidRPr="001A4507" w:rsidRDefault="007F0F74" w:rsidP="007F0F74">
      <w:pPr>
        <w:jc w:val="both"/>
        <w:rPr>
          <w:szCs w:val="22"/>
          <w:lang w:val="de-CH"/>
        </w:rPr>
      </w:pPr>
    </w:p>
    <w:p w14:paraId="7BB7FD1A" w14:textId="77777777" w:rsidR="00FE1919" w:rsidRPr="001A4507" w:rsidRDefault="00FE1919" w:rsidP="007F0F74">
      <w:pPr>
        <w:jc w:val="both"/>
        <w:rPr>
          <w:szCs w:val="22"/>
          <w:lang w:val="de-CH"/>
        </w:rPr>
      </w:pPr>
    </w:p>
    <w:bookmarkEnd w:id="22"/>
    <w:p w14:paraId="0580A6D8" w14:textId="7BA8BA1D" w:rsidR="00B92B45" w:rsidRDefault="00B92B45">
      <w:pPr>
        <w:spacing w:line="240" w:lineRule="auto"/>
        <w:rPr>
          <w:b/>
          <w:sz w:val="32"/>
          <w:lang w:val="de-CH"/>
        </w:rPr>
      </w:pPr>
    </w:p>
    <w:p w14:paraId="5C75BD7D" w14:textId="544FFDF0" w:rsidR="007F0F74" w:rsidRPr="001A4507" w:rsidRDefault="00B92B45" w:rsidP="00FE1919">
      <w:pPr>
        <w:pStyle w:val="Titel3"/>
        <w:rPr>
          <w:lang w:val="de-CH"/>
        </w:rPr>
      </w:pPr>
      <w:r>
        <w:lastRenderedPageBreak/>
        <w:t>Auswertung/</w:t>
      </w:r>
      <w:r w:rsidRPr="00AB5B12">
        <w:t>Aufgaben</w:t>
      </w:r>
      <w:r>
        <w:rPr>
          <w:lang w:val="de-CH"/>
        </w:rPr>
        <w:t>: Konjugation</w:t>
      </w:r>
      <w:r w:rsidRPr="001A4507">
        <w:rPr>
          <w:lang w:val="de-CH"/>
        </w:rPr>
        <w:t xml:space="preserve"> </w:t>
      </w:r>
      <w:r w:rsidR="007F0F74" w:rsidRPr="001A4507">
        <w:rPr>
          <w:lang w:val="de-CH"/>
        </w:rPr>
        <w:t>und Farbe</w:t>
      </w:r>
    </w:p>
    <w:p w14:paraId="2BF345BE" w14:textId="77777777" w:rsidR="007F0F74" w:rsidRPr="001A4507" w:rsidRDefault="007F0F74" w:rsidP="007F0F74">
      <w:pPr>
        <w:tabs>
          <w:tab w:val="left" w:pos="2872"/>
          <w:tab w:val="left" w:pos="6156"/>
        </w:tabs>
        <w:spacing w:line="240" w:lineRule="auto"/>
        <w:jc w:val="both"/>
        <w:rPr>
          <w:b/>
          <w:szCs w:val="22"/>
          <w:lang w:val="de-CH"/>
        </w:rPr>
      </w:pPr>
    </w:p>
    <w:p w14:paraId="2EC761FE" w14:textId="77777777" w:rsidR="007F0F74" w:rsidRPr="001A4507" w:rsidRDefault="007F0F74" w:rsidP="007F0F74">
      <w:pPr>
        <w:jc w:val="both"/>
        <w:rPr>
          <w:szCs w:val="22"/>
          <w:lang w:val="de-CH"/>
        </w:rPr>
      </w:pPr>
      <w:r w:rsidRPr="001A4507">
        <w:rPr>
          <w:szCs w:val="22"/>
          <w:lang w:val="de-CH"/>
        </w:rPr>
        <w:t xml:space="preserve">Das Fluorescein-Molekül weist mehrere Doppelbindungen auf, zwischen denen sich stets je eine Einfachbindung befindet. In diesem Fall spricht man von </w:t>
      </w:r>
      <w:r w:rsidRPr="001A4507">
        <w:rPr>
          <w:i/>
          <w:szCs w:val="22"/>
          <w:lang w:val="de-CH"/>
        </w:rPr>
        <w:t>konjugierten Doppelbindungen</w:t>
      </w:r>
      <w:r w:rsidRPr="001A4507">
        <w:rPr>
          <w:szCs w:val="22"/>
          <w:lang w:val="de-CH"/>
        </w:rPr>
        <w:t xml:space="preserve"> (konjugiert: zusammenhängend). Dabei muss auf eine Doppelbindung immer genau </w:t>
      </w:r>
      <w:r w:rsidRPr="001A4507">
        <w:rPr>
          <w:i/>
          <w:szCs w:val="22"/>
          <w:lang w:val="de-CH"/>
        </w:rPr>
        <w:t>eine</w:t>
      </w:r>
      <w:r w:rsidRPr="001A4507">
        <w:rPr>
          <w:szCs w:val="22"/>
          <w:lang w:val="de-CH"/>
        </w:rPr>
        <w:t xml:space="preserve"> Einfachbindung folgen.</w:t>
      </w:r>
    </w:p>
    <w:p w14:paraId="32070A31" w14:textId="69131427" w:rsidR="007F0F74" w:rsidRPr="001A4507" w:rsidRDefault="007F0F74" w:rsidP="007F0F74">
      <w:pPr>
        <w:jc w:val="both"/>
        <w:rPr>
          <w:szCs w:val="22"/>
          <w:lang w:val="de-CH"/>
        </w:rPr>
      </w:pPr>
      <w:r w:rsidRPr="001A4507">
        <w:rPr>
          <w:szCs w:val="22"/>
          <w:lang w:val="de-CH"/>
        </w:rPr>
        <w:t xml:space="preserve">In solchen sog. </w:t>
      </w:r>
      <w:r w:rsidR="005120DD">
        <w:rPr>
          <w:i/>
          <w:szCs w:val="22"/>
          <w:lang w:val="de-CH"/>
        </w:rPr>
        <w:t>konjugierten</w:t>
      </w:r>
      <w:r w:rsidR="005120DD" w:rsidRPr="001A4507">
        <w:rPr>
          <w:i/>
          <w:szCs w:val="22"/>
          <w:lang w:val="de-CH"/>
        </w:rPr>
        <w:t xml:space="preserve"> </w:t>
      </w:r>
      <w:r w:rsidRPr="001A4507">
        <w:rPr>
          <w:i/>
          <w:szCs w:val="22"/>
          <w:lang w:val="de-CH"/>
        </w:rPr>
        <w:t>Systemen</w:t>
      </w:r>
      <w:r w:rsidRPr="001A4507">
        <w:rPr>
          <w:szCs w:val="22"/>
          <w:lang w:val="de-CH"/>
        </w:rPr>
        <w:t xml:space="preserve"> können sich je zwei Elektronen aller beteiligten Doppelbindungen im gesamten </w:t>
      </w:r>
      <w:r w:rsidR="005120DD">
        <w:rPr>
          <w:szCs w:val="22"/>
          <w:lang w:val="de-CH"/>
        </w:rPr>
        <w:t>konjugierten</w:t>
      </w:r>
      <w:r w:rsidR="005120DD" w:rsidRPr="001A4507">
        <w:rPr>
          <w:szCs w:val="22"/>
          <w:lang w:val="de-CH"/>
        </w:rPr>
        <w:t xml:space="preserve"> </w:t>
      </w:r>
      <w:r w:rsidRPr="001A4507">
        <w:rPr>
          <w:szCs w:val="22"/>
          <w:lang w:val="de-CH"/>
        </w:rPr>
        <w:t xml:space="preserve">Bereich - d.h. von der ersten bis zur letzten Doppelbindung - frei bewegen, d.h. sie bilden zusammen ein grosses neues Orbital, bzw. eine Kugelwolke. Diese Elektronen führen dazu, dass solche Moleküle </w:t>
      </w:r>
      <w:r w:rsidR="005120DD">
        <w:rPr>
          <w:szCs w:val="22"/>
          <w:lang w:val="de-CH"/>
        </w:rPr>
        <w:t xml:space="preserve">mit konjugierten Systmen </w:t>
      </w:r>
      <w:r w:rsidRPr="001A4507">
        <w:rPr>
          <w:szCs w:val="22"/>
          <w:lang w:val="de-CH"/>
        </w:rPr>
        <w:t>farbig sind.</w:t>
      </w:r>
    </w:p>
    <w:p w14:paraId="15073F85" w14:textId="77777777" w:rsidR="00B92B45" w:rsidRDefault="00B92B45" w:rsidP="000E7529">
      <w:pPr>
        <w:pStyle w:val="Titel3"/>
        <w:rPr>
          <w:lang w:val="de-CH"/>
        </w:rPr>
      </w:pPr>
    </w:p>
    <w:p w14:paraId="531EC720" w14:textId="1BF9031F" w:rsidR="000E7529" w:rsidRPr="0049259F" w:rsidRDefault="000E7529" w:rsidP="000E7529">
      <w:pPr>
        <w:pStyle w:val="Titel3"/>
        <w:rPr>
          <w:sz w:val="24"/>
          <w:szCs w:val="24"/>
          <w:lang w:val="de-CH"/>
        </w:rPr>
      </w:pPr>
      <w:r w:rsidRPr="0049259F">
        <w:rPr>
          <w:sz w:val="24"/>
          <w:szCs w:val="24"/>
          <w:lang w:val="de-CH"/>
        </w:rPr>
        <w:t>Aufgabe</w:t>
      </w:r>
    </w:p>
    <w:p w14:paraId="06B5B8E7" w14:textId="3AF985C4" w:rsidR="000E7529" w:rsidRPr="001A4507" w:rsidRDefault="000E7529" w:rsidP="0049259F">
      <w:pPr>
        <w:spacing w:before="120"/>
        <w:jc w:val="both"/>
        <w:rPr>
          <w:szCs w:val="22"/>
          <w:lang w:val="de-CH"/>
        </w:rPr>
      </w:pPr>
      <w:r w:rsidRPr="001A4507">
        <w:rPr>
          <w:szCs w:val="22"/>
          <w:lang w:val="de-CH"/>
        </w:rPr>
        <w:t xml:space="preserve">Zählen Sie die Anzahl konjugierter Doppelbindungen in allen </w:t>
      </w:r>
      <w:r w:rsidR="005120DD">
        <w:rPr>
          <w:szCs w:val="22"/>
          <w:lang w:val="de-CH"/>
        </w:rPr>
        <w:t>konjugierten</w:t>
      </w:r>
      <w:r w:rsidR="005120DD" w:rsidRPr="001A4507">
        <w:rPr>
          <w:szCs w:val="22"/>
          <w:lang w:val="de-CH"/>
        </w:rPr>
        <w:t xml:space="preserve"> </w:t>
      </w:r>
      <w:r w:rsidRPr="001A4507">
        <w:rPr>
          <w:szCs w:val="22"/>
          <w:lang w:val="de-CH"/>
        </w:rPr>
        <w:t>Elektronensystemen der folgenden Stoffe und notieren Sie, ob der Stoff eine Farbe aufweist (keine/ schwach/stark) und ob Fluoreszenz vorliegt:</w:t>
      </w:r>
    </w:p>
    <w:p w14:paraId="04832BF2" w14:textId="77777777" w:rsidR="000E7529" w:rsidRPr="001A4507" w:rsidRDefault="000E7529" w:rsidP="000E7529">
      <w:pPr>
        <w:jc w:val="both"/>
        <w:rPr>
          <w:szCs w:val="22"/>
          <w:lang w:val="de-CH"/>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189"/>
        <w:gridCol w:w="2410"/>
        <w:gridCol w:w="1842"/>
        <w:gridCol w:w="1763"/>
      </w:tblGrid>
      <w:tr w:rsidR="000E7529" w:rsidRPr="001A4507" w14:paraId="426A5654" w14:textId="77777777" w:rsidTr="00196B20">
        <w:tc>
          <w:tcPr>
            <w:tcW w:w="3189" w:type="dxa"/>
          </w:tcPr>
          <w:p w14:paraId="373994F8" w14:textId="77777777" w:rsidR="000E7529" w:rsidRPr="001A4507" w:rsidRDefault="000E7529" w:rsidP="00196B20">
            <w:pPr>
              <w:spacing w:before="60"/>
              <w:jc w:val="center"/>
              <w:rPr>
                <w:szCs w:val="22"/>
                <w:lang w:val="de-CH"/>
              </w:rPr>
            </w:pPr>
            <w:r w:rsidRPr="001A4507">
              <w:rPr>
                <w:szCs w:val="22"/>
                <w:lang w:val="de-CH"/>
              </w:rPr>
              <w:t>Stoff</w:t>
            </w:r>
          </w:p>
        </w:tc>
        <w:tc>
          <w:tcPr>
            <w:tcW w:w="2410" w:type="dxa"/>
          </w:tcPr>
          <w:p w14:paraId="3714AE75" w14:textId="77777777" w:rsidR="000E7529" w:rsidRPr="001A4507" w:rsidRDefault="000E7529" w:rsidP="00196B20">
            <w:pPr>
              <w:spacing w:before="60"/>
              <w:jc w:val="both"/>
              <w:rPr>
                <w:szCs w:val="22"/>
                <w:lang w:val="de-CH"/>
              </w:rPr>
            </w:pPr>
            <w:r w:rsidRPr="001A4507">
              <w:rPr>
                <w:szCs w:val="22"/>
                <w:lang w:val="de-CH"/>
              </w:rPr>
              <w:t>Anzahl konjugierte Doppelbindungen</w:t>
            </w:r>
          </w:p>
        </w:tc>
        <w:tc>
          <w:tcPr>
            <w:tcW w:w="1842" w:type="dxa"/>
          </w:tcPr>
          <w:p w14:paraId="2F759978" w14:textId="77777777" w:rsidR="000E7529" w:rsidRPr="001A4507" w:rsidRDefault="000E7529" w:rsidP="00196B20">
            <w:pPr>
              <w:spacing w:before="60"/>
              <w:jc w:val="center"/>
              <w:rPr>
                <w:szCs w:val="22"/>
                <w:lang w:val="de-CH"/>
              </w:rPr>
            </w:pPr>
            <w:r w:rsidRPr="001A4507">
              <w:rPr>
                <w:szCs w:val="22"/>
                <w:lang w:val="de-CH"/>
              </w:rPr>
              <w:t>Farbe</w:t>
            </w:r>
          </w:p>
        </w:tc>
        <w:tc>
          <w:tcPr>
            <w:tcW w:w="1763" w:type="dxa"/>
          </w:tcPr>
          <w:p w14:paraId="4D8D57B3" w14:textId="77777777" w:rsidR="000E7529" w:rsidRPr="001A4507" w:rsidRDefault="000E7529" w:rsidP="00196B20">
            <w:pPr>
              <w:spacing w:before="60"/>
              <w:jc w:val="center"/>
              <w:rPr>
                <w:szCs w:val="22"/>
                <w:lang w:val="de-CH"/>
              </w:rPr>
            </w:pPr>
            <w:r w:rsidRPr="001A4507">
              <w:rPr>
                <w:szCs w:val="22"/>
                <w:lang w:val="de-CH"/>
              </w:rPr>
              <w:t>Fluoreszenz</w:t>
            </w:r>
          </w:p>
        </w:tc>
      </w:tr>
      <w:tr w:rsidR="000E7529" w:rsidRPr="001A4507" w14:paraId="3283F679" w14:textId="77777777" w:rsidTr="00196B20">
        <w:tc>
          <w:tcPr>
            <w:tcW w:w="3189" w:type="dxa"/>
          </w:tcPr>
          <w:p w14:paraId="047EA85D" w14:textId="77777777" w:rsidR="000E7529" w:rsidRPr="001A4507" w:rsidRDefault="000E7529" w:rsidP="00196B20">
            <w:pPr>
              <w:spacing w:before="60" w:after="60"/>
              <w:jc w:val="both"/>
              <w:rPr>
                <w:szCs w:val="22"/>
                <w:lang w:val="de-CH"/>
              </w:rPr>
            </w:pPr>
            <w:r w:rsidRPr="001A4507">
              <w:rPr>
                <w:szCs w:val="22"/>
                <w:lang w:val="de-CH"/>
              </w:rPr>
              <w:t>Resorcin</w:t>
            </w:r>
          </w:p>
        </w:tc>
        <w:tc>
          <w:tcPr>
            <w:tcW w:w="2410" w:type="dxa"/>
          </w:tcPr>
          <w:p w14:paraId="0A0DB515" w14:textId="77777777" w:rsidR="000E7529" w:rsidRPr="001A4507" w:rsidRDefault="000E7529" w:rsidP="00196B20">
            <w:pPr>
              <w:spacing w:before="60" w:after="60"/>
              <w:jc w:val="center"/>
              <w:rPr>
                <w:b/>
                <w:color w:val="FF0000"/>
                <w:szCs w:val="22"/>
                <w:lang w:val="de-CH"/>
              </w:rPr>
            </w:pPr>
            <w:r w:rsidRPr="001A4507">
              <w:rPr>
                <w:b/>
                <w:color w:val="FF0000"/>
                <w:szCs w:val="22"/>
                <w:lang w:val="de-CH"/>
              </w:rPr>
              <w:t>3</w:t>
            </w:r>
          </w:p>
        </w:tc>
        <w:tc>
          <w:tcPr>
            <w:tcW w:w="1842" w:type="dxa"/>
          </w:tcPr>
          <w:p w14:paraId="4AE88A12" w14:textId="77777777" w:rsidR="000E7529" w:rsidRPr="001A4507" w:rsidRDefault="000E7529" w:rsidP="00196B20">
            <w:pPr>
              <w:spacing w:before="60" w:after="60"/>
              <w:jc w:val="center"/>
              <w:rPr>
                <w:b/>
                <w:color w:val="FF0000"/>
                <w:szCs w:val="22"/>
                <w:lang w:val="de-CH"/>
              </w:rPr>
            </w:pPr>
            <w:r w:rsidRPr="001A4507">
              <w:rPr>
                <w:b/>
                <w:color w:val="FF0000"/>
                <w:szCs w:val="22"/>
                <w:lang w:val="de-CH"/>
              </w:rPr>
              <w:t>weiss</w:t>
            </w:r>
          </w:p>
        </w:tc>
        <w:tc>
          <w:tcPr>
            <w:tcW w:w="1763" w:type="dxa"/>
          </w:tcPr>
          <w:p w14:paraId="5605AB28" w14:textId="77777777" w:rsidR="000E7529" w:rsidRPr="001A4507" w:rsidRDefault="000E7529" w:rsidP="00196B20">
            <w:pPr>
              <w:spacing w:before="60" w:after="60"/>
              <w:jc w:val="center"/>
              <w:rPr>
                <w:b/>
                <w:color w:val="FF0000"/>
                <w:szCs w:val="22"/>
                <w:lang w:val="de-CH"/>
              </w:rPr>
            </w:pPr>
            <w:r w:rsidRPr="001A4507">
              <w:rPr>
                <w:b/>
                <w:color w:val="FF0000"/>
                <w:szCs w:val="22"/>
                <w:lang w:val="de-CH"/>
              </w:rPr>
              <w:t>–</w:t>
            </w:r>
          </w:p>
        </w:tc>
      </w:tr>
      <w:tr w:rsidR="000E7529" w:rsidRPr="001A4507" w14:paraId="67F89913" w14:textId="77777777" w:rsidTr="00196B20">
        <w:tc>
          <w:tcPr>
            <w:tcW w:w="3189" w:type="dxa"/>
          </w:tcPr>
          <w:p w14:paraId="0B934ABD" w14:textId="77777777" w:rsidR="000E7529" w:rsidRPr="001A4507" w:rsidRDefault="000E7529" w:rsidP="00196B20">
            <w:pPr>
              <w:spacing w:before="60" w:after="60"/>
              <w:jc w:val="both"/>
              <w:rPr>
                <w:szCs w:val="22"/>
                <w:lang w:val="de-CH"/>
              </w:rPr>
            </w:pPr>
            <w:r w:rsidRPr="001A4507">
              <w:rPr>
                <w:szCs w:val="22"/>
                <w:lang w:val="de-CH"/>
              </w:rPr>
              <w:t>Phthalsäureanhydrid</w:t>
            </w:r>
          </w:p>
        </w:tc>
        <w:tc>
          <w:tcPr>
            <w:tcW w:w="2410" w:type="dxa"/>
          </w:tcPr>
          <w:p w14:paraId="2CA6F2C7" w14:textId="77777777" w:rsidR="000E7529" w:rsidRPr="001A4507" w:rsidRDefault="000E7529" w:rsidP="00196B20">
            <w:pPr>
              <w:spacing w:before="60" w:after="60"/>
              <w:jc w:val="center"/>
              <w:rPr>
                <w:b/>
                <w:color w:val="FF0000"/>
                <w:szCs w:val="22"/>
                <w:lang w:val="de-CH"/>
              </w:rPr>
            </w:pPr>
            <w:r w:rsidRPr="001A4507">
              <w:rPr>
                <w:b/>
                <w:color w:val="FF0000"/>
                <w:szCs w:val="22"/>
                <w:lang w:val="de-CH"/>
              </w:rPr>
              <w:t>5</w:t>
            </w:r>
          </w:p>
        </w:tc>
        <w:tc>
          <w:tcPr>
            <w:tcW w:w="1842" w:type="dxa"/>
          </w:tcPr>
          <w:p w14:paraId="1BBC8606" w14:textId="77777777" w:rsidR="000E7529" w:rsidRPr="001A4507" w:rsidRDefault="000E7529" w:rsidP="00196B20">
            <w:pPr>
              <w:spacing w:before="60" w:after="60"/>
              <w:jc w:val="center"/>
              <w:rPr>
                <w:b/>
                <w:color w:val="FF0000"/>
                <w:szCs w:val="22"/>
                <w:lang w:val="de-CH"/>
              </w:rPr>
            </w:pPr>
            <w:r w:rsidRPr="001A4507">
              <w:rPr>
                <w:b/>
                <w:color w:val="FF0000"/>
                <w:szCs w:val="22"/>
                <w:lang w:val="de-CH"/>
              </w:rPr>
              <w:t>weiss</w:t>
            </w:r>
          </w:p>
        </w:tc>
        <w:tc>
          <w:tcPr>
            <w:tcW w:w="1763" w:type="dxa"/>
          </w:tcPr>
          <w:p w14:paraId="2A6E63D5" w14:textId="77777777" w:rsidR="000E7529" w:rsidRPr="001A4507" w:rsidRDefault="000E7529" w:rsidP="00196B20">
            <w:pPr>
              <w:spacing w:before="60" w:after="60"/>
              <w:jc w:val="center"/>
              <w:rPr>
                <w:b/>
                <w:color w:val="FF0000"/>
                <w:szCs w:val="22"/>
                <w:lang w:val="de-CH"/>
              </w:rPr>
            </w:pPr>
            <w:r w:rsidRPr="001A4507">
              <w:rPr>
                <w:b/>
                <w:color w:val="FF0000"/>
                <w:szCs w:val="22"/>
                <w:lang w:val="de-CH"/>
              </w:rPr>
              <w:t>–</w:t>
            </w:r>
          </w:p>
        </w:tc>
      </w:tr>
      <w:tr w:rsidR="000E7529" w:rsidRPr="001A4507" w14:paraId="4B92C1BA" w14:textId="77777777" w:rsidTr="00196B20">
        <w:tc>
          <w:tcPr>
            <w:tcW w:w="3189" w:type="dxa"/>
          </w:tcPr>
          <w:p w14:paraId="47155EAB" w14:textId="77777777" w:rsidR="000E7529" w:rsidRPr="001A4507" w:rsidRDefault="000E7529" w:rsidP="00196B20">
            <w:pPr>
              <w:spacing w:before="60" w:after="60"/>
              <w:jc w:val="both"/>
              <w:rPr>
                <w:szCs w:val="22"/>
                <w:lang w:val="de-CH"/>
              </w:rPr>
            </w:pPr>
            <w:r w:rsidRPr="001A4507">
              <w:rPr>
                <w:szCs w:val="22"/>
                <w:lang w:val="de-CH"/>
              </w:rPr>
              <w:t>Fluorescein, lactoid</w:t>
            </w:r>
          </w:p>
        </w:tc>
        <w:tc>
          <w:tcPr>
            <w:tcW w:w="2410" w:type="dxa"/>
          </w:tcPr>
          <w:p w14:paraId="19DDAE20" w14:textId="77777777" w:rsidR="000E7529" w:rsidRPr="001A4507" w:rsidRDefault="000E7529" w:rsidP="00196B20">
            <w:pPr>
              <w:spacing w:before="60" w:after="60"/>
              <w:jc w:val="center"/>
              <w:rPr>
                <w:b/>
                <w:color w:val="FF0000"/>
                <w:szCs w:val="22"/>
                <w:lang w:val="de-CH"/>
              </w:rPr>
            </w:pPr>
            <w:r w:rsidRPr="001A4507">
              <w:rPr>
                <w:b/>
                <w:color w:val="FF0000"/>
                <w:szCs w:val="22"/>
                <w:lang w:val="de-CH"/>
              </w:rPr>
              <w:t>3/4</w:t>
            </w:r>
          </w:p>
        </w:tc>
        <w:tc>
          <w:tcPr>
            <w:tcW w:w="1842" w:type="dxa"/>
          </w:tcPr>
          <w:p w14:paraId="686DB998" w14:textId="77777777" w:rsidR="000E7529" w:rsidRPr="001A4507" w:rsidRDefault="000E7529" w:rsidP="00196B20">
            <w:pPr>
              <w:spacing w:before="60" w:after="60"/>
              <w:jc w:val="center"/>
              <w:rPr>
                <w:b/>
                <w:color w:val="FF0000"/>
                <w:szCs w:val="22"/>
                <w:lang w:val="de-CH"/>
              </w:rPr>
            </w:pPr>
            <w:r w:rsidRPr="001A4507">
              <w:rPr>
                <w:b/>
                <w:color w:val="FF0000"/>
                <w:szCs w:val="22"/>
                <w:lang w:val="de-CH"/>
              </w:rPr>
              <w:t>weiss</w:t>
            </w:r>
          </w:p>
        </w:tc>
        <w:tc>
          <w:tcPr>
            <w:tcW w:w="1763" w:type="dxa"/>
          </w:tcPr>
          <w:p w14:paraId="5475F05B" w14:textId="77777777" w:rsidR="000E7529" w:rsidRPr="001A4507" w:rsidRDefault="000E7529" w:rsidP="00196B20">
            <w:pPr>
              <w:spacing w:before="60" w:after="60"/>
              <w:jc w:val="center"/>
              <w:rPr>
                <w:b/>
                <w:color w:val="FF0000"/>
                <w:szCs w:val="22"/>
                <w:lang w:val="de-CH"/>
              </w:rPr>
            </w:pPr>
            <w:r w:rsidRPr="001A4507">
              <w:rPr>
                <w:b/>
                <w:color w:val="FF0000"/>
                <w:szCs w:val="22"/>
                <w:lang w:val="de-CH"/>
              </w:rPr>
              <w:t>–</w:t>
            </w:r>
          </w:p>
        </w:tc>
      </w:tr>
      <w:tr w:rsidR="000E7529" w:rsidRPr="001A4507" w14:paraId="147F95EE" w14:textId="77777777" w:rsidTr="00196B20">
        <w:tc>
          <w:tcPr>
            <w:tcW w:w="3189" w:type="dxa"/>
          </w:tcPr>
          <w:p w14:paraId="581EE146" w14:textId="77777777" w:rsidR="000E7529" w:rsidRPr="001A4507" w:rsidRDefault="000E7529" w:rsidP="00196B20">
            <w:pPr>
              <w:spacing w:before="60" w:after="60"/>
              <w:jc w:val="both"/>
              <w:rPr>
                <w:szCs w:val="22"/>
                <w:lang w:val="de-CH"/>
              </w:rPr>
            </w:pPr>
            <w:r w:rsidRPr="001A4507">
              <w:rPr>
                <w:szCs w:val="22"/>
                <w:lang w:val="de-CH"/>
              </w:rPr>
              <w:t>Fluorescein, chinoid</w:t>
            </w:r>
          </w:p>
        </w:tc>
        <w:tc>
          <w:tcPr>
            <w:tcW w:w="2410" w:type="dxa"/>
          </w:tcPr>
          <w:p w14:paraId="33B51911" w14:textId="77777777" w:rsidR="000E7529" w:rsidRPr="001A4507" w:rsidRDefault="000E7529" w:rsidP="00196B20">
            <w:pPr>
              <w:spacing w:before="60" w:after="60"/>
              <w:jc w:val="center"/>
              <w:rPr>
                <w:b/>
                <w:color w:val="FF0000"/>
                <w:szCs w:val="22"/>
                <w:lang w:val="de-CH"/>
              </w:rPr>
            </w:pPr>
            <w:r w:rsidRPr="001A4507">
              <w:rPr>
                <w:b/>
                <w:color w:val="FF0000"/>
                <w:szCs w:val="22"/>
                <w:lang w:val="de-CH"/>
              </w:rPr>
              <w:t>11</w:t>
            </w:r>
          </w:p>
        </w:tc>
        <w:tc>
          <w:tcPr>
            <w:tcW w:w="1842" w:type="dxa"/>
          </w:tcPr>
          <w:p w14:paraId="458F6476" w14:textId="77777777" w:rsidR="000E7529" w:rsidRPr="001A4507" w:rsidRDefault="000E7529" w:rsidP="00196B20">
            <w:pPr>
              <w:spacing w:before="60" w:after="60"/>
              <w:jc w:val="center"/>
              <w:rPr>
                <w:b/>
                <w:color w:val="FF0000"/>
                <w:szCs w:val="22"/>
                <w:lang w:val="de-CH"/>
              </w:rPr>
            </w:pPr>
            <w:r w:rsidRPr="001A4507">
              <w:rPr>
                <w:b/>
                <w:color w:val="FF0000"/>
                <w:szCs w:val="22"/>
                <w:lang w:val="de-CH"/>
              </w:rPr>
              <w:t>rot</w:t>
            </w:r>
          </w:p>
        </w:tc>
        <w:tc>
          <w:tcPr>
            <w:tcW w:w="1763" w:type="dxa"/>
          </w:tcPr>
          <w:p w14:paraId="290DE10E" w14:textId="77777777" w:rsidR="000E7529" w:rsidRPr="001A4507" w:rsidRDefault="000E7529" w:rsidP="00196B20">
            <w:pPr>
              <w:spacing w:before="60" w:after="60"/>
              <w:jc w:val="center"/>
              <w:rPr>
                <w:b/>
                <w:color w:val="FF0000"/>
                <w:szCs w:val="22"/>
                <w:lang w:val="de-CH"/>
              </w:rPr>
            </w:pPr>
            <w:r w:rsidRPr="001A4507">
              <w:rPr>
                <w:b/>
                <w:color w:val="FF0000"/>
                <w:szCs w:val="22"/>
                <w:lang w:val="de-CH"/>
              </w:rPr>
              <w:t>grün</w:t>
            </w:r>
          </w:p>
        </w:tc>
      </w:tr>
      <w:tr w:rsidR="000E7529" w:rsidRPr="001A4507" w14:paraId="16CA02AA" w14:textId="77777777" w:rsidTr="00196B20">
        <w:tc>
          <w:tcPr>
            <w:tcW w:w="3189" w:type="dxa"/>
          </w:tcPr>
          <w:p w14:paraId="7DA775A4" w14:textId="77777777" w:rsidR="000E7529" w:rsidRPr="001A4507" w:rsidRDefault="000E7529" w:rsidP="00196B20">
            <w:pPr>
              <w:spacing w:before="60" w:after="60"/>
              <w:jc w:val="both"/>
              <w:rPr>
                <w:szCs w:val="22"/>
                <w:lang w:val="de-CH"/>
              </w:rPr>
            </w:pPr>
            <w:r w:rsidRPr="001A4507">
              <w:rPr>
                <w:szCs w:val="22"/>
                <w:lang w:val="de-CH"/>
              </w:rPr>
              <w:t>Fluorescein, Na-Salz</w:t>
            </w:r>
          </w:p>
        </w:tc>
        <w:tc>
          <w:tcPr>
            <w:tcW w:w="2410" w:type="dxa"/>
          </w:tcPr>
          <w:p w14:paraId="1C591EE6" w14:textId="77777777" w:rsidR="000E7529" w:rsidRPr="001A4507" w:rsidRDefault="000E7529" w:rsidP="00196B20">
            <w:pPr>
              <w:spacing w:before="60" w:after="60"/>
              <w:jc w:val="center"/>
              <w:rPr>
                <w:b/>
                <w:color w:val="FF0000"/>
                <w:szCs w:val="22"/>
                <w:lang w:val="de-CH"/>
              </w:rPr>
            </w:pPr>
            <w:r w:rsidRPr="001A4507">
              <w:rPr>
                <w:b/>
                <w:color w:val="FF0000"/>
                <w:szCs w:val="22"/>
                <w:lang w:val="de-CH"/>
              </w:rPr>
              <w:t>11</w:t>
            </w:r>
          </w:p>
        </w:tc>
        <w:tc>
          <w:tcPr>
            <w:tcW w:w="1842" w:type="dxa"/>
          </w:tcPr>
          <w:p w14:paraId="22031D05" w14:textId="77777777" w:rsidR="000E7529" w:rsidRPr="001A4507" w:rsidRDefault="000E7529" w:rsidP="00196B20">
            <w:pPr>
              <w:spacing w:before="60" w:after="60"/>
              <w:jc w:val="center"/>
              <w:rPr>
                <w:b/>
                <w:color w:val="FF0000"/>
                <w:szCs w:val="22"/>
                <w:lang w:val="de-CH"/>
              </w:rPr>
            </w:pPr>
            <w:r w:rsidRPr="001A4507">
              <w:rPr>
                <w:b/>
                <w:color w:val="FF0000"/>
                <w:szCs w:val="22"/>
                <w:lang w:val="de-CH"/>
              </w:rPr>
              <w:t>rot</w:t>
            </w:r>
          </w:p>
        </w:tc>
        <w:tc>
          <w:tcPr>
            <w:tcW w:w="1763" w:type="dxa"/>
          </w:tcPr>
          <w:p w14:paraId="6C7D1CE2" w14:textId="77777777" w:rsidR="000E7529" w:rsidRPr="001A4507" w:rsidRDefault="000E7529" w:rsidP="00196B20">
            <w:pPr>
              <w:spacing w:before="60" w:after="60"/>
              <w:jc w:val="center"/>
              <w:rPr>
                <w:b/>
                <w:color w:val="FF0000"/>
                <w:szCs w:val="22"/>
                <w:lang w:val="de-CH"/>
              </w:rPr>
            </w:pPr>
            <w:r w:rsidRPr="001A4507">
              <w:rPr>
                <w:b/>
                <w:color w:val="FF0000"/>
                <w:szCs w:val="22"/>
                <w:lang w:val="de-CH"/>
              </w:rPr>
              <w:t>grün</w:t>
            </w:r>
          </w:p>
        </w:tc>
      </w:tr>
    </w:tbl>
    <w:p w14:paraId="5ED4F146" w14:textId="77777777" w:rsidR="000E7529" w:rsidRPr="001A4507" w:rsidRDefault="000E7529" w:rsidP="000E7529">
      <w:pPr>
        <w:jc w:val="both"/>
        <w:rPr>
          <w:szCs w:val="22"/>
          <w:lang w:val="de-CH"/>
        </w:rPr>
      </w:pPr>
    </w:p>
    <w:p w14:paraId="6454D455" w14:textId="6E9863F8" w:rsidR="000E7529" w:rsidRPr="001A4507" w:rsidRDefault="000E7529" w:rsidP="000E7529">
      <w:pPr>
        <w:rPr>
          <w:szCs w:val="22"/>
          <w:lang w:val="de-CH"/>
        </w:rPr>
      </w:pPr>
      <w:r w:rsidRPr="001A4507">
        <w:rPr>
          <w:szCs w:val="22"/>
          <w:lang w:val="de-CH"/>
        </w:rPr>
        <w:t>Folgerung</w:t>
      </w:r>
      <w:r w:rsidR="00651C4A">
        <w:rPr>
          <w:szCs w:val="22"/>
          <w:lang w:val="de-CH"/>
        </w:rPr>
        <w:t>en</w:t>
      </w:r>
      <w:r w:rsidRPr="001A4507">
        <w:rPr>
          <w:szCs w:val="22"/>
          <w:lang w:val="de-CH"/>
        </w:rPr>
        <w:t>:</w:t>
      </w:r>
    </w:p>
    <w:p w14:paraId="25629AF2" w14:textId="77777777" w:rsidR="000E7529" w:rsidRPr="0049259F" w:rsidRDefault="000E7529" w:rsidP="0049259F">
      <w:pPr>
        <w:spacing w:line="240" w:lineRule="auto"/>
        <w:jc w:val="both"/>
        <w:rPr>
          <w:sz w:val="10"/>
          <w:szCs w:val="10"/>
          <w:lang w:val="de-CH"/>
        </w:rPr>
      </w:pPr>
    </w:p>
    <w:p w14:paraId="52DEF620" w14:textId="77777777" w:rsidR="000E7529" w:rsidRPr="001A4507" w:rsidRDefault="000E7529" w:rsidP="000E7529">
      <w:pPr>
        <w:pBdr>
          <w:top w:val="single" w:sz="4" w:space="1" w:color="auto"/>
          <w:left w:val="single" w:sz="4" w:space="4" w:color="auto"/>
          <w:bottom w:val="single" w:sz="4" w:space="1" w:color="auto"/>
          <w:right w:val="single" w:sz="4" w:space="4" w:color="auto"/>
        </w:pBdr>
        <w:tabs>
          <w:tab w:val="left" w:pos="284"/>
        </w:tabs>
        <w:ind w:right="-9"/>
        <w:jc w:val="both"/>
        <w:rPr>
          <w:color w:val="FF0000"/>
          <w:szCs w:val="22"/>
          <w:lang w:val="de-CH"/>
        </w:rPr>
      </w:pPr>
    </w:p>
    <w:p w14:paraId="4E951D04" w14:textId="77777777" w:rsidR="000E7529" w:rsidRPr="001A4507" w:rsidRDefault="000E7529" w:rsidP="000E7529">
      <w:pPr>
        <w:pBdr>
          <w:top w:val="single" w:sz="4" w:space="1" w:color="auto"/>
          <w:left w:val="single" w:sz="4" w:space="4" w:color="auto"/>
          <w:bottom w:val="single" w:sz="4" w:space="1" w:color="auto"/>
          <w:right w:val="single" w:sz="4" w:space="4" w:color="auto"/>
        </w:pBdr>
        <w:tabs>
          <w:tab w:val="left" w:pos="284"/>
        </w:tabs>
        <w:ind w:left="567" w:right="-9" w:hanging="567"/>
        <w:rPr>
          <w:color w:val="FF0000"/>
          <w:szCs w:val="22"/>
          <w:lang w:val="de-CH"/>
        </w:rPr>
      </w:pPr>
      <w:r w:rsidRPr="001A4507">
        <w:rPr>
          <w:color w:val="FF0000"/>
          <w:szCs w:val="22"/>
          <w:lang w:val="de-CH"/>
        </w:rPr>
        <w:tab/>
        <w:t>•</w:t>
      </w:r>
      <w:r w:rsidRPr="001A4507">
        <w:rPr>
          <w:color w:val="FF0000"/>
          <w:szCs w:val="22"/>
          <w:lang w:val="de-CH"/>
        </w:rPr>
        <w:tab/>
        <w:t xml:space="preserve">Damit ein Molekül farbig ist, d.h. eine Farbe absorbieren kann, muss es </w:t>
      </w:r>
      <w:r w:rsidRPr="001A4507">
        <w:rPr>
          <w:color w:val="FF0000"/>
          <w:szCs w:val="22"/>
          <w:lang w:val="de-CH"/>
        </w:rPr>
        <w:br/>
        <w:t xml:space="preserve">eine </w:t>
      </w:r>
      <w:r w:rsidRPr="001A4507">
        <w:rPr>
          <w:b/>
          <w:i/>
          <w:color w:val="FF0000"/>
          <w:szCs w:val="22"/>
          <w:lang w:val="de-CH"/>
        </w:rPr>
        <w:t>minimale Anzahl konjugierter Doppelbindungen</w:t>
      </w:r>
      <w:r w:rsidRPr="001A4507">
        <w:rPr>
          <w:color w:val="FF0000"/>
          <w:szCs w:val="22"/>
          <w:lang w:val="de-CH"/>
        </w:rPr>
        <w:t xml:space="preserve"> aufweisen.</w:t>
      </w:r>
    </w:p>
    <w:p w14:paraId="4986F1CD" w14:textId="77777777" w:rsidR="000E7529" w:rsidRPr="001A4507" w:rsidRDefault="000E7529" w:rsidP="000E7529">
      <w:pPr>
        <w:pBdr>
          <w:top w:val="single" w:sz="4" w:space="1" w:color="auto"/>
          <w:left w:val="single" w:sz="4" w:space="4" w:color="auto"/>
          <w:bottom w:val="single" w:sz="4" w:space="1" w:color="auto"/>
          <w:right w:val="single" w:sz="4" w:space="4" w:color="auto"/>
        </w:pBdr>
        <w:tabs>
          <w:tab w:val="left" w:pos="284"/>
        </w:tabs>
        <w:ind w:left="567" w:right="-9" w:hanging="567"/>
        <w:jc w:val="both"/>
        <w:rPr>
          <w:color w:val="FF0000"/>
          <w:szCs w:val="22"/>
          <w:lang w:val="de-CH"/>
        </w:rPr>
      </w:pPr>
    </w:p>
    <w:p w14:paraId="62FFE4AD" w14:textId="7F0C6D1F" w:rsidR="000E7529" w:rsidRPr="001A4507" w:rsidRDefault="000E7529" w:rsidP="000E7529">
      <w:pPr>
        <w:pBdr>
          <w:top w:val="single" w:sz="4" w:space="1" w:color="auto"/>
          <w:left w:val="single" w:sz="4" w:space="4" w:color="auto"/>
          <w:bottom w:val="single" w:sz="4" w:space="1" w:color="auto"/>
          <w:right w:val="single" w:sz="4" w:space="4" w:color="auto"/>
        </w:pBdr>
        <w:tabs>
          <w:tab w:val="left" w:pos="284"/>
        </w:tabs>
        <w:ind w:left="567" w:right="-9" w:hanging="567"/>
        <w:jc w:val="both"/>
        <w:rPr>
          <w:szCs w:val="22"/>
          <w:lang w:val="de-CH"/>
        </w:rPr>
      </w:pPr>
      <w:r w:rsidRPr="001A4507">
        <w:rPr>
          <w:color w:val="FF0000"/>
          <w:szCs w:val="22"/>
          <w:lang w:val="de-CH"/>
        </w:rPr>
        <w:tab/>
        <w:t>•</w:t>
      </w:r>
      <w:r w:rsidRPr="001A4507">
        <w:rPr>
          <w:color w:val="FF0000"/>
          <w:szCs w:val="22"/>
          <w:lang w:val="de-CH"/>
        </w:rPr>
        <w:tab/>
        <w:t>Dasselbe gilt auch für die Erscheinung der Fluoreszenz.</w:t>
      </w:r>
    </w:p>
    <w:p w14:paraId="0DF4AD46" w14:textId="77777777" w:rsidR="000E7529" w:rsidRPr="001A4507" w:rsidRDefault="000E7529" w:rsidP="000E7529">
      <w:pPr>
        <w:pBdr>
          <w:top w:val="single" w:sz="4" w:space="1" w:color="auto"/>
          <w:left w:val="single" w:sz="4" w:space="4" w:color="auto"/>
          <w:bottom w:val="single" w:sz="4" w:space="1" w:color="auto"/>
          <w:right w:val="single" w:sz="4" w:space="4" w:color="auto"/>
        </w:pBdr>
        <w:tabs>
          <w:tab w:val="left" w:pos="284"/>
        </w:tabs>
        <w:ind w:right="-9"/>
        <w:jc w:val="both"/>
        <w:rPr>
          <w:szCs w:val="22"/>
          <w:lang w:val="de-CH"/>
        </w:rPr>
      </w:pPr>
    </w:p>
    <w:p w14:paraId="31F3072D" w14:textId="77777777" w:rsidR="00301683" w:rsidRPr="001A4507" w:rsidRDefault="00301683" w:rsidP="000E7529">
      <w:pPr>
        <w:pBdr>
          <w:top w:val="single" w:sz="4" w:space="1" w:color="auto"/>
          <w:left w:val="single" w:sz="4" w:space="4" w:color="auto"/>
          <w:bottom w:val="single" w:sz="4" w:space="1" w:color="auto"/>
          <w:right w:val="single" w:sz="4" w:space="4" w:color="auto"/>
        </w:pBdr>
        <w:tabs>
          <w:tab w:val="left" w:pos="284"/>
        </w:tabs>
        <w:ind w:right="-9"/>
        <w:jc w:val="both"/>
        <w:rPr>
          <w:szCs w:val="22"/>
          <w:lang w:val="de-CH"/>
        </w:rPr>
      </w:pPr>
    </w:p>
    <w:p w14:paraId="0E9C85F3" w14:textId="77777777" w:rsidR="000E7529" w:rsidRPr="001A4507" w:rsidRDefault="000E7529" w:rsidP="000E7529">
      <w:pPr>
        <w:pBdr>
          <w:top w:val="single" w:sz="4" w:space="1" w:color="auto"/>
          <w:left w:val="single" w:sz="4" w:space="4" w:color="auto"/>
          <w:bottom w:val="single" w:sz="4" w:space="1" w:color="auto"/>
          <w:right w:val="single" w:sz="4" w:space="4" w:color="auto"/>
        </w:pBdr>
        <w:tabs>
          <w:tab w:val="left" w:pos="284"/>
        </w:tabs>
        <w:ind w:left="567" w:right="-9" w:hanging="567"/>
        <w:jc w:val="both"/>
        <w:rPr>
          <w:szCs w:val="22"/>
          <w:lang w:val="de-CH"/>
        </w:rPr>
      </w:pPr>
    </w:p>
    <w:p w14:paraId="7BE82888" w14:textId="77777777" w:rsidR="00F8681F" w:rsidRDefault="00F8681F" w:rsidP="000E7529">
      <w:pPr>
        <w:pStyle w:val="Titel3"/>
        <w:rPr>
          <w:lang w:val="de-CH"/>
        </w:rPr>
        <w:sectPr w:rsidR="00F8681F" w:rsidSect="005504A1">
          <w:headerReference w:type="even" r:id="rId51"/>
          <w:footerReference w:type="even" r:id="rId52"/>
          <w:footerReference w:type="default" r:id="rId53"/>
          <w:headerReference w:type="first" r:id="rId54"/>
          <w:footerReference w:type="first" r:id="rId55"/>
          <w:footnotePr>
            <w:numFmt w:val="lowerRoman"/>
          </w:footnotePr>
          <w:endnotePr>
            <w:numFmt w:val="decimal"/>
          </w:endnotePr>
          <w:pgSz w:w="11900" w:h="16820"/>
          <w:pgMar w:top="1505" w:right="1410" w:bottom="1393" w:left="1563" w:header="720" w:footer="896" w:gutter="0"/>
          <w:cols w:space="709"/>
        </w:sectPr>
      </w:pPr>
    </w:p>
    <w:p w14:paraId="4F5FA4A1" w14:textId="3C67F9D5" w:rsidR="007F0F74" w:rsidRPr="001A4507" w:rsidRDefault="007F0F74" w:rsidP="000E7529">
      <w:pPr>
        <w:pStyle w:val="Titel3"/>
        <w:rPr>
          <w:lang w:val="de-CH"/>
        </w:rPr>
      </w:pPr>
    </w:p>
    <w:p w14:paraId="10F96DE2" w14:textId="7373C21B" w:rsidR="007A3D3F" w:rsidRPr="001A4507" w:rsidRDefault="00B933CB" w:rsidP="007A3D3F">
      <w:pPr>
        <w:pStyle w:val="berschrift1"/>
        <w:rPr>
          <w:lang w:val="de-CH"/>
        </w:rPr>
      </w:pPr>
      <w:r w:rsidRPr="001A4507">
        <w:rPr>
          <w:lang w:val="de-CH"/>
        </w:rPr>
        <w:fldChar w:fldCharType="begin"/>
      </w:r>
      <w:r w:rsidR="007A3D3F" w:rsidRPr="001A4507">
        <w:rPr>
          <w:lang w:val="de-CH"/>
        </w:rPr>
        <w:instrText xml:space="preserve"> SEQ Versuch \* ROMAN </w:instrText>
      </w:r>
      <w:r w:rsidRPr="001A4507">
        <w:rPr>
          <w:lang w:val="de-CH"/>
        </w:rPr>
        <w:fldChar w:fldCharType="separate"/>
      </w:r>
      <w:bookmarkStart w:id="24" w:name="_Toc655455"/>
      <w:r w:rsidR="00544825">
        <w:rPr>
          <w:noProof/>
          <w:lang w:val="de-CH"/>
        </w:rPr>
        <w:t>II</w:t>
      </w:r>
      <w:r w:rsidRPr="001A4507">
        <w:rPr>
          <w:lang w:val="de-CH"/>
        </w:rPr>
        <w:fldChar w:fldCharType="end"/>
      </w:r>
      <w:r w:rsidR="007A3D3F" w:rsidRPr="001A4507">
        <w:rPr>
          <w:lang w:val="de-CH"/>
        </w:rPr>
        <w:tab/>
        <w:t>Welt der Salze</w:t>
      </w:r>
      <w:bookmarkEnd w:id="24"/>
    </w:p>
    <w:p w14:paraId="4BF932AB" w14:textId="77777777" w:rsidR="007A3D3F" w:rsidRPr="001A4507" w:rsidRDefault="007A3D3F" w:rsidP="007A3D3F">
      <w:pPr>
        <w:tabs>
          <w:tab w:val="left" w:pos="0"/>
          <w:tab w:val="right" w:pos="10080"/>
        </w:tabs>
        <w:spacing w:line="300" w:lineRule="exact"/>
        <w:jc w:val="both"/>
        <w:rPr>
          <w:rFonts w:cs="Arial"/>
          <w:lang w:val="de-CH"/>
        </w:rPr>
      </w:pPr>
    </w:p>
    <w:p w14:paraId="3219B379" w14:textId="7668924C" w:rsidR="007A3D3F" w:rsidRPr="001A4507" w:rsidRDefault="007A3D3F" w:rsidP="0049259F">
      <w:pPr>
        <w:pStyle w:val="Titel3"/>
        <w:rPr>
          <w:lang w:val="de-CH"/>
        </w:rPr>
      </w:pPr>
      <w:r w:rsidRPr="001A4507">
        <w:rPr>
          <w:lang w:val="de-CH"/>
        </w:rPr>
        <w:t>Einleitung</w:t>
      </w:r>
    </w:p>
    <w:p w14:paraId="1F06EB45" w14:textId="24C1724F" w:rsidR="007A3D3F" w:rsidRPr="001A4507" w:rsidRDefault="00463888" w:rsidP="007A3D3F">
      <w:pPr>
        <w:tabs>
          <w:tab w:val="left" w:pos="0"/>
          <w:tab w:val="right" w:pos="10080"/>
        </w:tabs>
        <w:spacing w:line="120" w:lineRule="exact"/>
        <w:jc w:val="both"/>
        <w:rPr>
          <w:rFonts w:cs="Arial"/>
          <w:b/>
          <w:lang w:val="de-CH"/>
        </w:rPr>
      </w:pPr>
      <w:r w:rsidRPr="00AB5B12">
        <w:rPr>
          <w:rFonts w:asciiTheme="majorHAnsi" w:hAnsiTheme="majorHAnsi" w:cstheme="majorHAnsi"/>
          <w:noProof/>
          <w:lang w:val="de-CH" w:eastAsia="de-CH"/>
        </w:rPr>
        <w:drawing>
          <wp:anchor distT="0" distB="0" distL="114300" distR="114300" simplePos="0" relativeHeight="251714048" behindDoc="0" locked="0" layoutInCell="1" allowOverlap="1" wp14:anchorId="0FD2EC76" wp14:editId="5C1E2709">
            <wp:simplePos x="0" y="0"/>
            <wp:positionH relativeFrom="margin">
              <wp:posOffset>4170103</wp:posOffset>
            </wp:positionH>
            <wp:positionV relativeFrom="paragraph">
              <wp:posOffset>74930</wp:posOffset>
            </wp:positionV>
            <wp:extent cx="1853565" cy="1798320"/>
            <wp:effectExtent l="0" t="0" r="0" b="0"/>
            <wp:wrapSquare wrapText="bothSides"/>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49199" t="32743" r="28352" b="28540"/>
                    <a:stretch/>
                  </pic:blipFill>
                  <pic:spPr bwMode="auto">
                    <a:xfrm>
                      <a:off x="0" y="0"/>
                      <a:ext cx="1853565" cy="1798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8190B" w:rsidRPr="001A4507">
        <w:rPr>
          <w:noProof/>
        </w:rPr>
        <w:drawing>
          <wp:anchor distT="0" distB="0" distL="114300" distR="114300" simplePos="0" relativeHeight="251694592" behindDoc="1" locked="0" layoutInCell="1" allowOverlap="1" wp14:anchorId="22A5E347" wp14:editId="510CE725">
            <wp:simplePos x="0" y="0"/>
            <wp:positionH relativeFrom="column">
              <wp:posOffset>4773930</wp:posOffset>
            </wp:positionH>
            <wp:positionV relativeFrom="paragraph">
              <wp:posOffset>78105</wp:posOffset>
            </wp:positionV>
            <wp:extent cx="1409700" cy="1569085"/>
            <wp:effectExtent l="0" t="0" r="0" b="0"/>
            <wp:wrapTight wrapText="bothSides">
              <wp:wrapPolygon edited="0">
                <wp:start x="0" y="0"/>
                <wp:lineTo x="0" y="21329"/>
                <wp:lineTo x="21405" y="21329"/>
                <wp:lineTo x="21405" y="0"/>
                <wp:lineTo x="0" y="0"/>
              </wp:wrapPolygon>
            </wp:wrapTight>
            <wp:docPr id="55" name="Bild 9" descr="http://static.cosmiq.de/data/de/e4b/57/e4b571bc72c73b20dadfab5a1bab792b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9" descr="http://static.cosmiq.de/data/de/e4b/57/e4b571bc72c73b20dadfab5a1bab792b_1.jpg"/>
                    <pic:cNvPicPr>
                      <a:picLocks noChangeAspect="1" noChangeArrowheads="1"/>
                    </pic:cNvPicPr>
                  </pic:nvPicPr>
                  <pic:blipFill>
                    <a:blip r:embed="rId57" r:link="rId58">
                      <a:extLst>
                        <a:ext uri="{28A0092B-C50C-407E-A947-70E740481C1C}">
                          <a14:useLocalDpi xmlns:a14="http://schemas.microsoft.com/office/drawing/2010/main" val="0"/>
                        </a:ext>
                      </a:extLst>
                    </a:blip>
                    <a:srcRect/>
                    <a:stretch>
                      <a:fillRect/>
                    </a:stretch>
                  </pic:blipFill>
                  <pic:spPr bwMode="auto">
                    <a:xfrm>
                      <a:off x="0" y="0"/>
                      <a:ext cx="1409700" cy="1569085"/>
                    </a:xfrm>
                    <a:prstGeom prst="rect">
                      <a:avLst/>
                    </a:prstGeom>
                    <a:noFill/>
                    <a:ln>
                      <a:noFill/>
                    </a:ln>
                  </pic:spPr>
                </pic:pic>
              </a:graphicData>
            </a:graphic>
          </wp:anchor>
        </w:drawing>
      </w:r>
    </w:p>
    <w:p w14:paraId="677C8663" w14:textId="77777777" w:rsidR="007A3D3F" w:rsidRPr="001A4507" w:rsidRDefault="007A3D3F" w:rsidP="007A3D3F">
      <w:pPr>
        <w:tabs>
          <w:tab w:val="left" w:pos="0"/>
          <w:tab w:val="right" w:pos="10080"/>
        </w:tabs>
        <w:spacing w:line="300" w:lineRule="exact"/>
        <w:jc w:val="both"/>
        <w:rPr>
          <w:rFonts w:cs="Arial"/>
          <w:lang w:val="de-CH"/>
        </w:rPr>
      </w:pPr>
      <w:r w:rsidRPr="001A4507">
        <w:rPr>
          <w:rFonts w:cs="Arial"/>
          <w:i/>
          <w:lang w:val="de-CH"/>
        </w:rPr>
        <w:t>Salze</w:t>
      </w:r>
      <w:r w:rsidRPr="001A4507">
        <w:rPr>
          <w:rFonts w:cs="Arial"/>
          <w:lang w:val="de-CH"/>
        </w:rPr>
        <w:t xml:space="preserve"> oder Ionenverbindungen sind aus </w:t>
      </w:r>
      <w:r w:rsidRPr="001A4507">
        <w:rPr>
          <w:rFonts w:cs="Arial"/>
          <w:i/>
          <w:lang w:val="de-CH"/>
        </w:rPr>
        <w:t>positiven</w:t>
      </w:r>
      <w:r w:rsidRPr="001A4507">
        <w:rPr>
          <w:rFonts w:cs="Arial"/>
          <w:lang w:val="de-CH"/>
        </w:rPr>
        <w:t xml:space="preserve"> Metallionen (Kationen) und </w:t>
      </w:r>
      <w:r w:rsidRPr="001A4507">
        <w:rPr>
          <w:rFonts w:cs="Arial"/>
          <w:i/>
          <w:lang w:val="de-CH"/>
        </w:rPr>
        <w:t>negativen</w:t>
      </w:r>
      <w:r w:rsidRPr="001A4507">
        <w:rPr>
          <w:rFonts w:cs="Arial"/>
          <w:lang w:val="de-CH"/>
        </w:rPr>
        <w:t xml:space="preserve"> Nichtmetallionen (Anionen) aufgebaut. Der Zusammenhalt der Ionen erfolgt durch elektrische Anziehungskräfte, welche in alle Raumrichtungen wirken. Die Ionen ordnen sich deshalb zu regelmässigen dreidimensionalen </w:t>
      </w:r>
      <w:r w:rsidRPr="001A4507">
        <w:rPr>
          <w:rFonts w:cs="Arial"/>
          <w:i/>
          <w:lang w:val="de-CH"/>
        </w:rPr>
        <w:t>Gitter-</w:t>
      </w:r>
      <w:r w:rsidRPr="001A4507">
        <w:rPr>
          <w:rFonts w:cs="Arial"/>
          <w:lang w:val="de-CH"/>
        </w:rPr>
        <w:t xml:space="preserve"> oder </w:t>
      </w:r>
      <w:r w:rsidRPr="001A4507">
        <w:rPr>
          <w:rFonts w:cs="Arial"/>
          <w:i/>
          <w:lang w:val="de-CH"/>
        </w:rPr>
        <w:t>Kristallstrukturen</w:t>
      </w:r>
      <w:r w:rsidRPr="001A4507">
        <w:rPr>
          <w:rFonts w:cs="Arial"/>
          <w:lang w:val="de-CH"/>
        </w:rPr>
        <w:t xml:space="preserve"> – auch </w:t>
      </w:r>
      <w:r w:rsidRPr="001A4507">
        <w:rPr>
          <w:rFonts w:cs="Arial"/>
          <w:i/>
          <w:lang w:val="de-CH"/>
        </w:rPr>
        <w:t>Ionengitter</w:t>
      </w:r>
      <w:r w:rsidRPr="001A4507">
        <w:rPr>
          <w:rFonts w:cs="Arial"/>
          <w:lang w:val="de-CH"/>
        </w:rPr>
        <w:t xml:space="preserve"> genannt. Die sogenannten Gitterkräfte sind gross und können nur mit viel Energie überwunden werden. Deshalb sind alle Salze Feststoffe mit hohen Schmelztemperaturen.</w:t>
      </w:r>
    </w:p>
    <w:p w14:paraId="2F3C7961" w14:textId="77777777" w:rsidR="007A3D3F" w:rsidRPr="001A4507" w:rsidRDefault="007A3D3F" w:rsidP="007A3D3F">
      <w:pPr>
        <w:tabs>
          <w:tab w:val="left" w:pos="0"/>
          <w:tab w:val="right" w:pos="10080"/>
        </w:tabs>
        <w:jc w:val="both"/>
        <w:rPr>
          <w:rFonts w:cs="Arial"/>
          <w:lang w:val="de-CH"/>
        </w:rPr>
      </w:pPr>
    </w:p>
    <w:p w14:paraId="3E0949EB" w14:textId="77777777" w:rsidR="007A3D3F" w:rsidRPr="001A4507" w:rsidRDefault="007A3D3F" w:rsidP="007A3D3F">
      <w:pPr>
        <w:tabs>
          <w:tab w:val="left" w:pos="0"/>
          <w:tab w:val="right" w:pos="10080"/>
        </w:tabs>
        <w:spacing w:line="300" w:lineRule="exact"/>
        <w:jc w:val="both"/>
        <w:rPr>
          <w:rFonts w:cs="Arial"/>
          <w:lang w:val="de-CH"/>
        </w:rPr>
      </w:pPr>
    </w:p>
    <w:p w14:paraId="05658162" w14:textId="77777777" w:rsidR="007A3D3F" w:rsidRPr="001A4507" w:rsidRDefault="007A3D3F" w:rsidP="0049259F">
      <w:pPr>
        <w:pStyle w:val="Titel3"/>
        <w:rPr>
          <w:lang w:val="de-CH"/>
        </w:rPr>
      </w:pPr>
      <w:r w:rsidRPr="001A4507">
        <w:rPr>
          <w:lang w:val="de-CH"/>
        </w:rPr>
        <w:t>Ziele</w:t>
      </w:r>
    </w:p>
    <w:p w14:paraId="22214B3E" w14:textId="77777777" w:rsidR="007A3D3F" w:rsidRPr="001A4507" w:rsidRDefault="007A3D3F" w:rsidP="007A3D3F">
      <w:pPr>
        <w:tabs>
          <w:tab w:val="left" w:pos="0"/>
          <w:tab w:val="right" w:pos="10080"/>
        </w:tabs>
        <w:spacing w:line="120" w:lineRule="exact"/>
        <w:jc w:val="both"/>
        <w:rPr>
          <w:rFonts w:cs="Arial"/>
          <w:b/>
          <w:lang w:val="de-CH"/>
        </w:rPr>
      </w:pPr>
    </w:p>
    <w:p w14:paraId="72505DAA" w14:textId="4612AC55" w:rsidR="007A3D3F" w:rsidRPr="001A4507" w:rsidRDefault="007F451D" w:rsidP="0049259F">
      <w:pPr>
        <w:numPr>
          <w:ilvl w:val="0"/>
          <w:numId w:val="11"/>
        </w:numPr>
        <w:tabs>
          <w:tab w:val="left" w:pos="0"/>
        </w:tabs>
        <w:spacing w:line="300" w:lineRule="exact"/>
        <w:rPr>
          <w:rFonts w:cs="Arial"/>
          <w:lang w:val="de-CH"/>
        </w:rPr>
      </w:pPr>
      <w:r>
        <w:rPr>
          <w:rFonts w:cs="Arial"/>
          <w:lang w:val="de-CH"/>
        </w:rPr>
        <w:t>die</w:t>
      </w:r>
      <w:r w:rsidR="00BA5E61" w:rsidRPr="00BA5E61">
        <w:rPr>
          <w:rFonts w:cs="Arial"/>
          <w:lang w:val="de-CH"/>
        </w:rPr>
        <w:t xml:space="preserve"> wichtigsten Eigenschaften von Salzen (Ionenverbindungen) </w:t>
      </w:r>
      <w:r>
        <w:rPr>
          <w:rFonts w:cs="Arial"/>
          <w:lang w:val="de-CH"/>
        </w:rPr>
        <w:t>kennen</w:t>
      </w:r>
      <w:r w:rsidR="007A3D3F" w:rsidRPr="001A4507">
        <w:rPr>
          <w:rFonts w:cs="Arial"/>
          <w:lang w:val="de-CH"/>
        </w:rPr>
        <w:t>.</w:t>
      </w:r>
    </w:p>
    <w:p w14:paraId="1026424A" w14:textId="6C1BB0B6" w:rsidR="007A3D3F" w:rsidRPr="001A4507" w:rsidRDefault="007F451D" w:rsidP="00DF7C46">
      <w:pPr>
        <w:numPr>
          <w:ilvl w:val="0"/>
          <w:numId w:val="11"/>
        </w:numPr>
        <w:tabs>
          <w:tab w:val="left" w:pos="0"/>
          <w:tab w:val="right" w:pos="10080"/>
        </w:tabs>
        <w:spacing w:line="300" w:lineRule="exact"/>
        <w:ind w:left="357" w:hanging="357"/>
        <w:jc w:val="both"/>
        <w:rPr>
          <w:rFonts w:cs="Arial"/>
          <w:lang w:val="de-CH"/>
        </w:rPr>
      </w:pPr>
      <w:r>
        <w:rPr>
          <w:rFonts w:cs="Arial"/>
          <w:lang w:val="de-CH"/>
        </w:rPr>
        <w:t>d</w:t>
      </w:r>
      <w:r w:rsidR="00BA5E61">
        <w:rPr>
          <w:rFonts w:cs="Arial"/>
          <w:lang w:val="de-CH"/>
        </w:rPr>
        <w:t xml:space="preserve">ie </w:t>
      </w:r>
      <w:r w:rsidR="00BA5E61" w:rsidRPr="001A4507">
        <w:rPr>
          <w:rFonts w:cs="Arial"/>
          <w:lang w:val="de-CH"/>
        </w:rPr>
        <w:t xml:space="preserve">typischen Eigenschaften </w:t>
      </w:r>
      <w:r w:rsidR="00BA5E61">
        <w:rPr>
          <w:rFonts w:cs="Arial"/>
          <w:lang w:val="de-CH"/>
        </w:rPr>
        <w:t>von Salzen erklären können</w:t>
      </w:r>
      <w:r>
        <w:rPr>
          <w:rFonts w:cs="Arial"/>
          <w:lang w:val="de-CH"/>
        </w:rPr>
        <w:t>.</w:t>
      </w:r>
    </w:p>
    <w:p w14:paraId="31113451" w14:textId="77777777" w:rsidR="0053074C" w:rsidRDefault="0053074C" w:rsidP="007A3D3F">
      <w:pPr>
        <w:tabs>
          <w:tab w:val="left" w:pos="0"/>
          <w:tab w:val="right" w:pos="10080"/>
        </w:tabs>
        <w:spacing w:line="300" w:lineRule="exact"/>
        <w:jc w:val="both"/>
        <w:rPr>
          <w:rFonts w:cs="Arial"/>
          <w:lang w:val="de-CH"/>
        </w:rPr>
      </w:pPr>
    </w:p>
    <w:p w14:paraId="2664C4C0" w14:textId="77777777" w:rsidR="007A3D3F" w:rsidRPr="001A4507" w:rsidRDefault="007A3D3F" w:rsidP="007A3D3F">
      <w:pPr>
        <w:tabs>
          <w:tab w:val="left" w:pos="0"/>
          <w:tab w:val="right" w:pos="10080"/>
        </w:tabs>
        <w:spacing w:line="300" w:lineRule="exact"/>
        <w:jc w:val="both"/>
        <w:rPr>
          <w:rFonts w:cs="Arial"/>
          <w:lang w:val="de-CH"/>
        </w:rPr>
      </w:pPr>
    </w:p>
    <w:p w14:paraId="02DCBC5E" w14:textId="77777777" w:rsidR="007A3D3F" w:rsidRPr="001A4507" w:rsidRDefault="007A3D3F" w:rsidP="007A3D3F">
      <w:pPr>
        <w:tabs>
          <w:tab w:val="left" w:pos="0"/>
          <w:tab w:val="right" w:pos="10080"/>
        </w:tabs>
        <w:spacing w:line="300" w:lineRule="exact"/>
        <w:jc w:val="both"/>
        <w:rPr>
          <w:rFonts w:cs="Arial"/>
          <w:lang w:val="de-CH"/>
        </w:rPr>
      </w:pPr>
    </w:p>
    <w:p w14:paraId="6933019E" w14:textId="15B4BA93" w:rsidR="007A3D3F" w:rsidRPr="001A4507" w:rsidRDefault="008307E3" w:rsidP="0049259F">
      <w:pPr>
        <w:pStyle w:val="Titel3"/>
        <w:rPr>
          <w:lang w:val="de-CH"/>
        </w:rPr>
      </w:pPr>
      <w:r>
        <w:t>Experimenteller Teil</w:t>
      </w:r>
    </w:p>
    <w:p w14:paraId="64D1EF54" w14:textId="77777777" w:rsidR="007A3D3F" w:rsidRPr="001A4507" w:rsidRDefault="007A3D3F" w:rsidP="007A3D3F">
      <w:pPr>
        <w:tabs>
          <w:tab w:val="left" w:pos="0"/>
          <w:tab w:val="right" w:pos="10080"/>
        </w:tabs>
        <w:spacing w:line="120" w:lineRule="exact"/>
        <w:jc w:val="both"/>
        <w:rPr>
          <w:rFonts w:cs="Arial"/>
          <w:b/>
          <w:lang w:val="de-CH"/>
        </w:rPr>
      </w:pPr>
    </w:p>
    <w:p w14:paraId="24F74619" w14:textId="77777777" w:rsidR="0053074C" w:rsidRDefault="0053074C" w:rsidP="007A3D3F">
      <w:pPr>
        <w:tabs>
          <w:tab w:val="left" w:pos="0"/>
          <w:tab w:val="right" w:pos="10080"/>
        </w:tabs>
        <w:spacing w:line="300" w:lineRule="exact"/>
        <w:jc w:val="both"/>
        <w:rPr>
          <w:rFonts w:cs="Arial"/>
          <w:lang w:val="de-CH"/>
        </w:rPr>
      </w:pPr>
    </w:p>
    <w:p w14:paraId="64D74DB1" w14:textId="77777777" w:rsidR="007A3D3F" w:rsidRDefault="007A3D3F" w:rsidP="007A3D3F">
      <w:pPr>
        <w:tabs>
          <w:tab w:val="left" w:pos="0"/>
          <w:tab w:val="right" w:pos="10080"/>
        </w:tabs>
        <w:spacing w:line="300" w:lineRule="exact"/>
        <w:jc w:val="both"/>
        <w:rPr>
          <w:rFonts w:cs="Arial"/>
          <w:lang w:val="de-CH"/>
        </w:rPr>
      </w:pPr>
      <w:r w:rsidRPr="001A4507">
        <w:rPr>
          <w:rFonts w:cs="Arial"/>
          <w:lang w:val="de-CH"/>
        </w:rPr>
        <w:t xml:space="preserve">Sie arbeiten in </w:t>
      </w:r>
      <w:r w:rsidRPr="001A4507">
        <w:rPr>
          <w:rFonts w:cs="Arial"/>
          <w:b/>
          <w:lang w:val="de-CH"/>
        </w:rPr>
        <w:t>Zweiergruppen</w:t>
      </w:r>
      <w:r w:rsidRPr="001A4507">
        <w:rPr>
          <w:rFonts w:cs="Arial"/>
          <w:lang w:val="de-CH"/>
        </w:rPr>
        <w:t>.</w:t>
      </w:r>
    </w:p>
    <w:p w14:paraId="3D48EEB8" w14:textId="77777777" w:rsidR="0053074C" w:rsidRPr="001A4507" w:rsidRDefault="0053074C" w:rsidP="007A3D3F">
      <w:pPr>
        <w:tabs>
          <w:tab w:val="left" w:pos="0"/>
          <w:tab w:val="right" w:pos="10080"/>
        </w:tabs>
        <w:spacing w:line="300" w:lineRule="exact"/>
        <w:jc w:val="both"/>
        <w:rPr>
          <w:rFonts w:cs="Arial"/>
          <w:lang w:val="de-CH"/>
        </w:rPr>
      </w:pPr>
    </w:p>
    <w:p w14:paraId="696CB33B" w14:textId="5CCE2357" w:rsidR="007A3D3F" w:rsidRPr="001A4507" w:rsidRDefault="007A3D3F" w:rsidP="007A3D3F">
      <w:pPr>
        <w:tabs>
          <w:tab w:val="left" w:pos="0"/>
          <w:tab w:val="right" w:pos="10080"/>
        </w:tabs>
        <w:spacing w:line="300" w:lineRule="exact"/>
        <w:jc w:val="both"/>
        <w:rPr>
          <w:rFonts w:cs="Arial"/>
          <w:lang w:val="de-CH"/>
        </w:rPr>
      </w:pPr>
      <w:r w:rsidRPr="001A4507">
        <w:rPr>
          <w:rFonts w:cs="Arial"/>
          <w:lang w:val="de-CH"/>
        </w:rPr>
        <w:t xml:space="preserve">Die folgenden Experimente sind an </w:t>
      </w:r>
      <w:r w:rsidRPr="001A4507">
        <w:rPr>
          <w:rFonts w:cs="Arial"/>
          <w:i/>
          <w:lang w:val="de-CH"/>
        </w:rPr>
        <w:t>vier</w:t>
      </w:r>
      <w:r w:rsidRPr="001A4507">
        <w:rPr>
          <w:rFonts w:cs="Arial"/>
          <w:lang w:val="de-CH"/>
        </w:rPr>
        <w:t xml:space="preserve"> verschiedenen Posten (</w:t>
      </w:r>
      <w:r w:rsidRPr="001A4507">
        <w:rPr>
          <w:rFonts w:cs="Arial"/>
          <w:b/>
          <w:lang w:val="de-CH"/>
        </w:rPr>
        <w:t>A</w:t>
      </w:r>
      <w:r w:rsidRPr="001A4507">
        <w:rPr>
          <w:rFonts w:cs="Arial"/>
          <w:lang w:val="de-CH"/>
        </w:rPr>
        <w:t xml:space="preserve"> is </w:t>
      </w:r>
      <w:r w:rsidRPr="001A4507">
        <w:rPr>
          <w:rFonts w:cs="Arial"/>
          <w:b/>
          <w:lang w:val="de-CH"/>
        </w:rPr>
        <w:t>D</w:t>
      </w:r>
      <w:r w:rsidRPr="001A4507">
        <w:rPr>
          <w:rFonts w:cs="Arial"/>
          <w:lang w:val="de-CH"/>
        </w:rPr>
        <w:t>) vorbereitet.</w:t>
      </w:r>
      <w:r w:rsidR="008307E3">
        <w:rPr>
          <w:rFonts w:cs="Arial"/>
          <w:lang w:val="de-CH"/>
        </w:rPr>
        <w:t xml:space="preserve"> </w:t>
      </w:r>
      <w:r w:rsidRPr="001A4507">
        <w:rPr>
          <w:rFonts w:cs="Arial"/>
          <w:lang w:val="de-CH"/>
        </w:rPr>
        <w:t xml:space="preserve">Die Bearbeitung dieser Posten kann in </w:t>
      </w:r>
      <w:r w:rsidRPr="001A4507">
        <w:rPr>
          <w:rFonts w:cs="Arial"/>
          <w:i/>
          <w:lang w:val="de-CH"/>
        </w:rPr>
        <w:t>beliebiger</w:t>
      </w:r>
      <w:r w:rsidRPr="001A4507">
        <w:rPr>
          <w:rFonts w:cs="Arial"/>
          <w:lang w:val="de-CH"/>
        </w:rPr>
        <w:t xml:space="preserve"> Reihenfolge erfolgen. Bevor Sie mit einem Experiment starten, </w:t>
      </w:r>
      <w:r w:rsidRPr="001A4507">
        <w:rPr>
          <w:rFonts w:cs="Arial"/>
          <w:i/>
          <w:lang w:val="de-CH"/>
        </w:rPr>
        <w:t>lesen</w:t>
      </w:r>
      <w:r w:rsidRPr="001A4507">
        <w:rPr>
          <w:rFonts w:cs="Arial"/>
          <w:lang w:val="de-CH"/>
        </w:rPr>
        <w:t xml:space="preserve"> Sie in Ihren Unterlagen alle Angaben sorgfältig durch. </w:t>
      </w:r>
    </w:p>
    <w:p w14:paraId="43C001EA" w14:textId="7774873C" w:rsidR="007A3D3F" w:rsidRPr="007E0602" w:rsidRDefault="007A3D3F" w:rsidP="007A3D3F">
      <w:pPr>
        <w:tabs>
          <w:tab w:val="left" w:pos="2694"/>
          <w:tab w:val="right" w:pos="10080"/>
        </w:tabs>
        <w:spacing w:line="300" w:lineRule="exact"/>
        <w:jc w:val="both"/>
        <w:rPr>
          <w:b/>
          <w:i/>
          <w:outline/>
          <w:color w:val="000000"/>
          <w:lang w:val="de-CH"/>
          <w14:textOutline w14:w="9525" w14:cap="flat" w14:cmpd="sng" w14:algn="ctr">
            <w14:solidFill>
              <w14:srgbClr w14:val="000000"/>
            </w14:solidFill>
            <w14:prstDash w14:val="solid"/>
            <w14:round/>
          </w14:textOutline>
          <w14:textFill>
            <w14:noFill/>
          </w14:textFill>
        </w:rPr>
      </w:pPr>
      <w:r w:rsidRPr="001A4507">
        <w:rPr>
          <w:rFonts w:cs="Arial"/>
          <w:lang w:val="de-CH"/>
        </w:rPr>
        <w:t xml:space="preserve">Nach Beenden eines Experiments </w:t>
      </w:r>
      <w:r w:rsidRPr="001A4507">
        <w:rPr>
          <w:rFonts w:cs="Arial"/>
          <w:i/>
          <w:lang w:val="de-CH"/>
        </w:rPr>
        <w:t>räumen</w:t>
      </w:r>
      <w:r w:rsidRPr="001A4507">
        <w:rPr>
          <w:rFonts w:cs="Arial"/>
          <w:lang w:val="de-CH"/>
        </w:rPr>
        <w:t xml:space="preserve"> Sie den Arbeitsplatz </w:t>
      </w:r>
      <w:r w:rsidRPr="001A4507">
        <w:rPr>
          <w:rFonts w:cs="Arial"/>
          <w:i/>
          <w:lang w:val="de-CH"/>
        </w:rPr>
        <w:t>gründlich auf</w:t>
      </w:r>
      <w:r w:rsidRPr="001A4507">
        <w:rPr>
          <w:rFonts w:cs="Arial"/>
          <w:lang w:val="de-CH"/>
        </w:rPr>
        <w:t xml:space="preserve"> und hinterlassen den Posten für die Nächsten so wie Sie ihn zuvor angetroffen haben</w:t>
      </w:r>
      <w:r w:rsidR="0053074C">
        <w:rPr>
          <w:rFonts w:cs="Arial"/>
          <w:lang w:val="de-CH"/>
        </w:rPr>
        <w:t xml:space="preserve"> </w:t>
      </w:r>
      <w:r w:rsidR="0053074C" w:rsidRPr="0053074C">
        <w:rPr>
          <w:rFonts w:cs="Arial"/>
          <w:lang w:val="de-CH"/>
        </w:rPr>
        <w:t>(oder viel</w:t>
      </w:r>
      <w:r w:rsidR="0053074C">
        <w:rPr>
          <w:rFonts w:cs="Arial"/>
          <w:lang w:val="de-CH"/>
        </w:rPr>
        <w:t>leicht noch etwas ordentlicher)</w:t>
      </w:r>
      <w:r w:rsidR="008307E3">
        <w:rPr>
          <w:rFonts w:cs="Arial"/>
          <w:lang w:val="de-CH"/>
        </w:rPr>
        <w:t>.</w:t>
      </w:r>
    </w:p>
    <w:p w14:paraId="38163557" w14:textId="1FE4B4D0" w:rsidR="0053074C" w:rsidRDefault="0053074C">
      <w:pPr>
        <w:spacing w:line="240" w:lineRule="auto"/>
        <w:rPr>
          <w:b/>
          <w:outline/>
          <w:color w:val="000000"/>
          <w:szCs w:val="22"/>
          <w:lang w:val="de-CH"/>
          <w14:textOutline w14:w="9525" w14:cap="flat" w14:cmpd="sng" w14:algn="ctr">
            <w14:solidFill>
              <w14:srgbClr w14:val="000000"/>
            </w14:solidFill>
            <w14:prstDash w14:val="solid"/>
            <w14:round/>
          </w14:textOutline>
          <w14:textFill>
            <w14:noFill/>
          </w14:textFill>
        </w:rPr>
      </w:pPr>
      <w:bookmarkStart w:id="25" w:name="_Hlk612683"/>
      <w:bookmarkStart w:id="26" w:name="OLE_LINK67"/>
      <w:r>
        <w:rPr>
          <w:outline/>
          <w:color w:val="000000"/>
          <w:lang w:val="de-CH"/>
          <w14:textOutline w14:w="9525" w14:cap="flat" w14:cmpd="sng" w14:algn="ctr">
            <w14:solidFill>
              <w14:srgbClr w14:val="000000"/>
            </w14:solidFill>
            <w14:prstDash w14:val="solid"/>
            <w14:round/>
          </w14:textOutline>
          <w14:textFill>
            <w14:noFill/>
          </w14:textFill>
        </w:rPr>
        <w:br w:type="page"/>
      </w:r>
    </w:p>
    <w:p w14:paraId="6F777891" w14:textId="77777777" w:rsidR="0053074C" w:rsidRPr="0049259F" w:rsidRDefault="0053074C" w:rsidP="0049259F">
      <w:pPr>
        <w:tabs>
          <w:tab w:val="left" w:pos="0"/>
          <w:tab w:val="right" w:pos="10080"/>
        </w:tabs>
        <w:spacing w:before="240" w:line="300" w:lineRule="exact"/>
        <w:jc w:val="both"/>
        <w:rPr>
          <w:b/>
          <w:i/>
          <w:outline/>
          <w:color w:val="000000"/>
          <w:u w:val="single"/>
          <w:lang w:val="de-CH"/>
          <w14:textOutline w14:w="9525" w14:cap="flat" w14:cmpd="sng" w14:algn="ctr">
            <w14:solidFill>
              <w14:srgbClr w14:val="000000"/>
            </w14:solidFill>
            <w14:prstDash w14:val="solid"/>
            <w14:round/>
          </w14:textOutline>
          <w14:textFill>
            <w14:noFill/>
          </w14:textFill>
        </w:rPr>
      </w:pPr>
    </w:p>
    <w:p w14:paraId="47092172" w14:textId="41D88BE2" w:rsidR="007A3D3F" w:rsidRPr="0049259F" w:rsidRDefault="008307E3" w:rsidP="0049259F">
      <w:pPr>
        <w:pStyle w:val="Titel4"/>
        <w:spacing w:before="240"/>
        <w:rPr>
          <w:b w:val="0"/>
          <w:sz w:val="24"/>
          <w:szCs w:val="24"/>
          <w:lang w:val="de-CH"/>
        </w:rPr>
      </w:pPr>
      <w:bookmarkStart w:id="27" w:name="_Hlk612022"/>
      <w:bookmarkStart w:id="28" w:name="OLE_LINK1"/>
      <w:r w:rsidRPr="0049259F">
        <w:rPr>
          <w:sz w:val="24"/>
          <w:szCs w:val="24"/>
          <w:lang w:val="de-CH"/>
        </w:rPr>
        <w:t xml:space="preserve">Posten A - </w:t>
      </w:r>
      <w:r w:rsidR="007A3D3F" w:rsidRPr="0049259F">
        <w:rPr>
          <w:sz w:val="24"/>
          <w:szCs w:val="24"/>
          <w:lang w:val="de-CH"/>
        </w:rPr>
        <w:t xml:space="preserve">Zucker oder Salz </w:t>
      </w:r>
    </w:p>
    <w:bookmarkEnd w:id="27"/>
    <w:bookmarkEnd w:id="28"/>
    <w:p w14:paraId="44550042" w14:textId="77777777" w:rsidR="007A3D3F" w:rsidRPr="001A4507" w:rsidRDefault="007A3D3F" w:rsidP="007A3D3F">
      <w:pPr>
        <w:spacing w:line="200" w:lineRule="exact"/>
        <w:jc w:val="both"/>
        <w:rPr>
          <w:rFonts w:cs="Arial"/>
          <w:lang w:val="de-CH"/>
        </w:rPr>
      </w:pPr>
    </w:p>
    <w:bookmarkEnd w:id="25"/>
    <w:bookmarkEnd w:id="26"/>
    <w:p w14:paraId="0BF7C8C2" w14:textId="6E8E970E" w:rsidR="007A3D3F" w:rsidRPr="001A4507" w:rsidRDefault="007A3D3F" w:rsidP="007A3D3F">
      <w:pPr>
        <w:spacing w:line="300" w:lineRule="exact"/>
        <w:jc w:val="both"/>
        <w:rPr>
          <w:rFonts w:cs="Arial"/>
          <w:lang w:val="de-CH"/>
        </w:rPr>
      </w:pPr>
      <w:r w:rsidRPr="001A4507">
        <w:rPr>
          <w:rFonts w:cs="Arial"/>
          <w:lang w:val="de-CH"/>
        </w:rPr>
        <w:t xml:space="preserve">Zwei </w:t>
      </w:r>
      <w:r w:rsidRPr="001A4507">
        <w:rPr>
          <w:rFonts w:cs="Arial"/>
          <w:i/>
          <w:lang w:val="de-CH"/>
        </w:rPr>
        <w:t>weisse</w:t>
      </w:r>
      <w:r w:rsidRPr="001A4507">
        <w:rPr>
          <w:rFonts w:cs="Arial"/>
          <w:lang w:val="de-CH"/>
        </w:rPr>
        <w:t xml:space="preserve"> Pulver stehen im Schrank. Sie sehen gleich aus. Die Etiketten haben sic aber dummerweise von den Flaschen gelöst. Auf der einen Etikette steht </w:t>
      </w:r>
      <w:r w:rsidRPr="001A4507">
        <w:rPr>
          <w:rFonts w:cs="Arial"/>
          <w:b/>
          <w:lang w:val="de-CH"/>
        </w:rPr>
        <w:t>Glucose</w:t>
      </w:r>
      <w:r w:rsidRPr="001A4507">
        <w:rPr>
          <w:rFonts w:cs="Arial"/>
          <w:lang w:val="de-CH"/>
        </w:rPr>
        <w:t>, C</w:t>
      </w:r>
      <w:r w:rsidRPr="001A4507">
        <w:rPr>
          <w:rFonts w:cs="Arial"/>
          <w:vertAlign w:val="subscript"/>
          <w:lang w:val="de-CH"/>
        </w:rPr>
        <w:t>6</w:t>
      </w:r>
      <w:r w:rsidRPr="001A4507">
        <w:rPr>
          <w:rFonts w:cs="Arial"/>
          <w:lang w:val="de-CH"/>
        </w:rPr>
        <w:t>H</w:t>
      </w:r>
      <w:r w:rsidRPr="001A4507">
        <w:rPr>
          <w:rFonts w:cs="Arial"/>
          <w:vertAlign w:val="subscript"/>
          <w:lang w:val="de-CH"/>
        </w:rPr>
        <w:t>12</w:t>
      </w:r>
      <w:r w:rsidRPr="001A4507">
        <w:rPr>
          <w:rFonts w:cs="Arial"/>
          <w:lang w:val="de-CH"/>
        </w:rPr>
        <w:t>O</w:t>
      </w:r>
      <w:r w:rsidRPr="001A4507">
        <w:rPr>
          <w:rFonts w:cs="Arial"/>
          <w:vertAlign w:val="subscript"/>
          <w:lang w:val="de-CH"/>
        </w:rPr>
        <w:t>6</w:t>
      </w:r>
      <w:r w:rsidRPr="001A4507">
        <w:rPr>
          <w:rFonts w:cs="Arial"/>
          <w:lang w:val="de-CH"/>
        </w:rPr>
        <w:t xml:space="preserve"> (Traubenzucker, eine Molekülverbindung), auf der anderen </w:t>
      </w:r>
      <w:r w:rsidRPr="001A4507">
        <w:rPr>
          <w:rFonts w:cs="Arial"/>
          <w:b/>
          <w:lang w:val="de-CH"/>
        </w:rPr>
        <w:t>Kaliumchlorid</w:t>
      </w:r>
      <w:r w:rsidRPr="001A4507">
        <w:rPr>
          <w:rFonts w:cs="Arial"/>
          <w:lang w:val="de-CH"/>
        </w:rPr>
        <w:t xml:space="preserve"> (ein Salz, besteht aus K</w:t>
      </w:r>
      <w:r w:rsidRPr="001A4507">
        <w:rPr>
          <w:rFonts w:cs="Arial"/>
          <w:vertAlign w:val="superscript"/>
          <w:lang w:val="de-CH"/>
        </w:rPr>
        <w:t>+</w:t>
      </w:r>
      <w:r w:rsidRPr="001A4507">
        <w:rPr>
          <w:rFonts w:cs="Arial"/>
          <w:lang w:val="de-CH"/>
        </w:rPr>
        <w:t xml:space="preserve">-Ionen und </w:t>
      </w:r>
      <w:r w:rsidRPr="001A4507">
        <w:rPr>
          <w:rFonts w:ascii="Bradley Hand ITC" w:hAnsi="Bradley Hand ITC" w:cs="Arial"/>
          <w:lang w:val="de-CH"/>
        </w:rPr>
        <w:t>Cl</w:t>
      </w:r>
      <w:r w:rsidRPr="001A4507">
        <w:rPr>
          <w:rFonts w:cs="Arial"/>
          <w:vertAlign w:val="superscript"/>
          <w:lang w:val="de-CH"/>
        </w:rPr>
        <w:t>-</w:t>
      </w:r>
      <w:r w:rsidRPr="001A4507">
        <w:rPr>
          <w:rFonts w:cs="Arial"/>
          <w:lang w:val="de-CH"/>
        </w:rPr>
        <w:t xml:space="preserve">-Ionen). Ein Geschmackstest ist nicht zu empfehlen, denn das Salz ist ungesund. </w:t>
      </w:r>
    </w:p>
    <w:p w14:paraId="3A934702" w14:textId="1112ACDE" w:rsidR="007A3D3F" w:rsidRPr="001A4507" w:rsidRDefault="008307E3" w:rsidP="007A3D3F">
      <w:pPr>
        <w:spacing w:line="120" w:lineRule="exact"/>
        <w:jc w:val="both"/>
        <w:rPr>
          <w:rFonts w:cs="Arial"/>
          <w:lang w:val="de-CH"/>
        </w:rPr>
      </w:pPr>
      <w:r w:rsidRPr="001A4507" w:rsidDel="008307E3">
        <w:rPr>
          <w:rFonts w:cs="Arial"/>
          <w:b/>
          <w:lang w:val="de-CH"/>
        </w:rPr>
        <w:t xml:space="preserve"> </w:t>
      </w:r>
    </w:p>
    <w:p w14:paraId="79B472D9" w14:textId="77777777" w:rsidR="008307E3" w:rsidRPr="0049259F" w:rsidRDefault="008307E3" w:rsidP="0049259F">
      <w:pPr>
        <w:spacing w:before="240" w:line="300" w:lineRule="exact"/>
        <w:jc w:val="both"/>
        <w:rPr>
          <w:rFonts w:cs="Arial"/>
          <w:b/>
          <w:lang w:val="de-CH"/>
        </w:rPr>
      </w:pPr>
      <w:r w:rsidRPr="0049259F">
        <w:rPr>
          <w:rFonts w:cs="Arial"/>
          <w:b/>
          <w:lang w:val="de-CH"/>
        </w:rPr>
        <w:t>Aufgabe</w:t>
      </w:r>
    </w:p>
    <w:p w14:paraId="3F17F649" w14:textId="1AA6DD81" w:rsidR="007A3D3F" w:rsidRPr="001A4507" w:rsidRDefault="007A3D3F" w:rsidP="0049259F">
      <w:pPr>
        <w:spacing w:before="120" w:line="300" w:lineRule="exact"/>
        <w:jc w:val="both"/>
        <w:rPr>
          <w:rFonts w:cs="Arial"/>
          <w:lang w:val="de-CH"/>
        </w:rPr>
      </w:pPr>
      <w:r w:rsidRPr="001A4507">
        <w:rPr>
          <w:rFonts w:cs="Arial"/>
          <w:lang w:val="de-CH"/>
        </w:rPr>
        <w:t xml:space="preserve">Identifizieren Sie die beiden weissen Pulver, indem Sie die </w:t>
      </w:r>
      <w:r w:rsidRPr="001A4507">
        <w:rPr>
          <w:rFonts w:cs="Arial"/>
          <w:i/>
          <w:lang w:val="de-CH"/>
        </w:rPr>
        <w:t>elektrische Leitfähigkeit</w:t>
      </w:r>
      <w:r w:rsidRPr="001A4507">
        <w:rPr>
          <w:rFonts w:cs="Arial"/>
          <w:lang w:val="de-CH"/>
        </w:rPr>
        <w:t xml:space="preserve"> der entsprechenden Lösungen testen.</w:t>
      </w:r>
    </w:p>
    <w:p w14:paraId="15503134" w14:textId="77777777" w:rsidR="007A3D3F" w:rsidRPr="001A4507" w:rsidRDefault="007A3D3F" w:rsidP="007A3D3F">
      <w:pPr>
        <w:spacing w:line="300" w:lineRule="exact"/>
        <w:jc w:val="both"/>
        <w:rPr>
          <w:rFonts w:cs="Arial"/>
          <w:lang w:val="de-CH"/>
        </w:rPr>
      </w:pPr>
      <w:r w:rsidRPr="001A4507">
        <w:rPr>
          <w:rFonts w:cs="Arial"/>
          <w:lang w:val="de-CH"/>
        </w:rPr>
        <w:t xml:space="preserve">Die elektrische Leitfähigkeit von geschmolzenen und in Wasser gelösten Salzen beruht auf dem Vorhandensein beweglicher Ionen: die </w:t>
      </w:r>
      <w:r w:rsidRPr="001A4507">
        <w:rPr>
          <w:rFonts w:cs="Arial"/>
          <w:i/>
          <w:lang w:val="de-CH"/>
        </w:rPr>
        <w:t>positiven</w:t>
      </w:r>
      <w:r w:rsidRPr="001A4507">
        <w:rPr>
          <w:rFonts w:cs="Arial"/>
          <w:lang w:val="de-CH"/>
        </w:rPr>
        <w:t xml:space="preserve"> Ionen (Kationen) wandern zum </w:t>
      </w:r>
      <w:r w:rsidRPr="0049259F">
        <w:rPr>
          <w:rFonts w:cs="Arial"/>
          <w:i/>
          <w:lang w:val="de-CH"/>
        </w:rPr>
        <w:t>Minuspol, der Kathode</w:t>
      </w:r>
      <w:r w:rsidRPr="001A4507">
        <w:rPr>
          <w:rFonts w:cs="Arial"/>
          <w:lang w:val="de-CH"/>
        </w:rPr>
        <w:t xml:space="preserve">. Die </w:t>
      </w:r>
      <w:r w:rsidRPr="001A4507">
        <w:rPr>
          <w:rFonts w:cs="Arial"/>
          <w:i/>
          <w:lang w:val="de-CH"/>
        </w:rPr>
        <w:t>negativen</w:t>
      </w:r>
      <w:r w:rsidRPr="001A4507">
        <w:rPr>
          <w:rFonts w:cs="Arial"/>
          <w:lang w:val="de-CH"/>
        </w:rPr>
        <w:t xml:space="preserve"> Ionen, die Anionen, wandern zum </w:t>
      </w:r>
      <w:r w:rsidRPr="0049259F">
        <w:rPr>
          <w:rFonts w:cs="Arial"/>
          <w:i/>
          <w:lang w:val="de-CH"/>
        </w:rPr>
        <w:t>Pluspol, der Anode</w:t>
      </w:r>
      <w:r w:rsidRPr="001A4507">
        <w:rPr>
          <w:rFonts w:cs="Arial"/>
          <w:lang w:val="de-CH"/>
        </w:rPr>
        <w:t xml:space="preserve">. Die Wanderung der Ionen im elektrischen Feld hat ihnen auch den Namen gegeben: </w:t>
      </w:r>
      <w:r w:rsidRPr="001A4507">
        <w:rPr>
          <w:rFonts w:cs="Arial"/>
          <w:i/>
          <w:lang w:val="de-CH"/>
        </w:rPr>
        <w:t>ion</w:t>
      </w:r>
      <w:r w:rsidRPr="001A4507">
        <w:rPr>
          <w:rFonts w:cs="Arial"/>
          <w:lang w:val="de-CH"/>
        </w:rPr>
        <w:t xml:space="preserve"> griech. = wandernd.</w:t>
      </w:r>
    </w:p>
    <w:p w14:paraId="407C53D5" w14:textId="77777777" w:rsidR="007A3D3F" w:rsidRPr="001A4507" w:rsidRDefault="007A3D3F" w:rsidP="007A3D3F">
      <w:pPr>
        <w:spacing w:line="200" w:lineRule="exact"/>
        <w:jc w:val="both"/>
        <w:rPr>
          <w:rFonts w:cs="Arial"/>
          <w:lang w:val="de-CH"/>
        </w:rPr>
      </w:pPr>
    </w:p>
    <w:p w14:paraId="415DFF1C" w14:textId="77777777" w:rsidR="007A3D3F" w:rsidRPr="001A4507" w:rsidRDefault="007A3D3F" w:rsidP="0049259F">
      <w:pPr>
        <w:spacing w:before="240" w:line="300" w:lineRule="exact"/>
        <w:jc w:val="both"/>
        <w:rPr>
          <w:rFonts w:cs="Arial"/>
          <w:b/>
          <w:lang w:val="de-CH"/>
        </w:rPr>
      </w:pPr>
      <w:r w:rsidRPr="001A4507">
        <w:rPr>
          <w:rFonts w:cs="Arial"/>
          <w:b/>
          <w:lang w:val="de-CH"/>
        </w:rPr>
        <w:t>Vorgehen:</w:t>
      </w:r>
    </w:p>
    <w:p w14:paraId="4E10A02D" w14:textId="77777777" w:rsidR="007A3D3F" w:rsidRPr="001A4507" w:rsidRDefault="007A3D3F" w:rsidP="007A3D3F">
      <w:pPr>
        <w:spacing w:line="120" w:lineRule="exact"/>
        <w:jc w:val="both"/>
        <w:rPr>
          <w:rFonts w:cs="Arial"/>
          <w:b/>
          <w:lang w:val="de-CH"/>
        </w:rPr>
      </w:pPr>
    </w:p>
    <w:p w14:paraId="6EDDB15E" w14:textId="77777777" w:rsidR="007A3D3F" w:rsidRPr="001A4507" w:rsidRDefault="007A3D3F" w:rsidP="0049259F">
      <w:pPr>
        <w:numPr>
          <w:ilvl w:val="0"/>
          <w:numId w:val="47"/>
        </w:numPr>
        <w:spacing w:line="300" w:lineRule="exact"/>
        <w:ind w:left="284" w:hanging="284"/>
        <w:jc w:val="both"/>
        <w:rPr>
          <w:rFonts w:cs="Arial"/>
          <w:lang w:val="de-CH"/>
        </w:rPr>
      </w:pPr>
      <w:r w:rsidRPr="001A4507">
        <w:rPr>
          <w:rFonts w:cs="Arial"/>
          <w:lang w:val="de-CH"/>
        </w:rPr>
        <w:t xml:space="preserve">Geben Sie in </w:t>
      </w:r>
      <w:r w:rsidRPr="001A4507">
        <w:rPr>
          <w:rFonts w:cs="Arial"/>
          <w:i/>
          <w:lang w:val="de-CH"/>
        </w:rPr>
        <w:t xml:space="preserve">drei </w:t>
      </w:r>
      <w:r w:rsidRPr="001A4507">
        <w:rPr>
          <w:rFonts w:cs="Arial"/>
          <w:lang w:val="de-CH"/>
        </w:rPr>
        <w:t xml:space="preserve">Bechergläser 50 ml deion. Wasser. Lösen Sie in einem Becherglas (beschriftet mit </w:t>
      </w:r>
      <w:r w:rsidRPr="001A4507">
        <w:rPr>
          <w:rFonts w:cs="Arial"/>
          <w:b/>
          <w:lang w:val="de-CH"/>
        </w:rPr>
        <w:t>A</w:t>
      </w:r>
      <w:r w:rsidRPr="001A4507">
        <w:rPr>
          <w:rFonts w:cs="Arial"/>
          <w:lang w:val="de-CH"/>
        </w:rPr>
        <w:t xml:space="preserve">) einen </w:t>
      </w:r>
      <w:r w:rsidRPr="001A4507">
        <w:rPr>
          <w:rFonts w:cs="Arial"/>
          <w:i/>
          <w:lang w:val="de-CH"/>
        </w:rPr>
        <w:t>halben Löffel</w:t>
      </w:r>
      <w:r w:rsidRPr="001A4507">
        <w:rPr>
          <w:rFonts w:cs="Arial"/>
          <w:lang w:val="de-CH"/>
        </w:rPr>
        <w:t xml:space="preserve"> voll vom Pulver </w:t>
      </w:r>
      <w:r w:rsidRPr="001A4507">
        <w:rPr>
          <w:rFonts w:cs="Arial"/>
          <w:b/>
          <w:lang w:val="de-CH"/>
        </w:rPr>
        <w:t>A</w:t>
      </w:r>
      <w:r w:rsidRPr="001A4507">
        <w:rPr>
          <w:rFonts w:cs="Arial"/>
          <w:lang w:val="de-CH"/>
        </w:rPr>
        <w:t xml:space="preserve">, im anderen Becherglas (beschriftet mit </w:t>
      </w:r>
      <w:r w:rsidRPr="001A4507">
        <w:rPr>
          <w:rFonts w:cs="Arial"/>
          <w:b/>
          <w:lang w:val="de-CH"/>
        </w:rPr>
        <w:t>B</w:t>
      </w:r>
      <w:r w:rsidRPr="001A4507">
        <w:rPr>
          <w:rFonts w:cs="Arial"/>
          <w:lang w:val="de-CH"/>
        </w:rPr>
        <w:t xml:space="preserve">) einen </w:t>
      </w:r>
      <w:r w:rsidRPr="001A4507">
        <w:rPr>
          <w:rFonts w:cs="Arial"/>
          <w:i/>
          <w:lang w:val="de-CH"/>
        </w:rPr>
        <w:t>halben Löffel</w:t>
      </w:r>
      <w:r w:rsidRPr="001A4507">
        <w:rPr>
          <w:rFonts w:cs="Arial"/>
          <w:lang w:val="de-CH"/>
        </w:rPr>
        <w:t xml:space="preserve"> voll vom Pulver </w:t>
      </w:r>
      <w:r w:rsidRPr="001A4507">
        <w:rPr>
          <w:rFonts w:cs="Arial"/>
          <w:b/>
          <w:lang w:val="de-CH"/>
        </w:rPr>
        <w:t>B</w:t>
      </w:r>
      <w:r w:rsidRPr="001A4507">
        <w:rPr>
          <w:rFonts w:cs="Arial"/>
          <w:lang w:val="de-CH"/>
        </w:rPr>
        <w:t>. Reinigen Sie den gebrauchten Löffel, bevor Sie ihn mit dem zweiten Stoff in Berührung bringen.</w:t>
      </w:r>
    </w:p>
    <w:p w14:paraId="49EA46E1" w14:textId="77777777" w:rsidR="007A3D3F" w:rsidRPr="001A4507" w:rsidRDefault="007A3D3F" w:rsidP="0049259F">
      <w:pPr>
        <w:spacing w:line="80" w:lineRule="exact"/>
        <w:ind w:left="284" w:hanging="284"/>
        <w:jc w:val="both"/>
        <w:rPr>
          <w:rFonts w:cs="Arial"/>
          <w:lang w:val="de-CH"/>
        </w:rPr>
      </w:pPr>
    </w:p>
    <w:p w14:paraId="3BADF696" w14:textId="77777777" w:rsidR="007A3D3F" w:rsidRPr="001A4507" w:rsidRDefault="007A3D3F" w:rsidP="0049259F">
      <w:pPr>
        <w:numPr>
          <w:ilvl w:val="0"/>
          <w:numId w:val="47"/>
        </w:numPr>
        <w:spacing w:line="300" w:lineRule="exact"/>
        <w:ind w:left="284" w:hanging="284"/>
        <w:jc w:val="both"/>
        <w:rPr>
          <w:rFonts w:cs="Arial"/>
          <w:lang w:val="de-CH"/>
        </w:rPr>
      </w:pPr>
      <w:r w:rsidRPr="001A4507">
        <w:rPr>
          <w:rFonts w:cs="Arial"/>
          <w:lang w:val="de-CH"/>
        </w:rPr>
        <w:t xml:space="preserve">Tauchen Sie die Elektroden des Leitfähigkeitsmessgeräts in den </w:t>
      </w:r>
      <w:r w:rsidRPr="001A4507">
        <w:rPr>
          <w:rFonts w:cs="Arial"/>
          <w:i/>
          <w:lang w:val="de-CH"/>
        </w:rPr>
        <w:t>ersten</w:t>
      </w:r>
      <w:r w:rsidRPr="001A4507">
        <w:rPr>
          <w:rFonts w:cs="Arial"/>
          <w:lang w:val="de-CH"/>
        </w:rPr>
        <w:t xml:space="preserve"> Becher, der nur deion. Wasser enthält. Die beiden Elektroden dürfen sich nun gegenseitig nicht berühren. Die Lampe sollte nicht brennen. Trocknen Sie die Elektroden mit einem Papiertüchlein ab.</w:t>
      </w:r>
    </w:p>
    <w:p w14:paraId="1BD9B1F6" w14:textId="77777777" w:rsidR="007A3D3F" w:rsidRPr="001A4507" w:rsidRDefault="007A3D3F" w:rsidP="0049259F">
      <w:pPr>
        <w:numPr>
          <w:ilvl w:val="0"/>
          <w:numId w:val="47"/>
        </w:numPr>
        <w:spacing w:before="120" w:line="300" w:lineRule="exact"/>
        <w:ind w:left="284" w:hanging="284"/>
        <w:jc w:val="both"/>
        <w:rPr>
          <w:rFonts w:cs="Arial"/>
          <w:lang w:val="de-CH"/>
        </w:rPr>
      </w:pPr>
      <w:r w:rsidRPr="001A4507">
        <w:rPr>
          <w:rFonts w:cs="Arial"/>
          <w:lang w:val="de-CH"/>
        </w:rPr>
        <w:t xml:space="preserve">Nun können Sie auch die Flüssigkeit im Becher </w:t>
      </w:r>
      <w:r w:rsidRPr="001A4507">
        <w:rPr>
          <w:rFonts w:cs="Arial"/>
          <w:b/>
          <w:lang w:val="de-CH"/>
        </w:rPr>
        <w:t>A</w:t>
      </w:r>
      <w:r w:rsidRPr="001A4507">
        <w:rPr>
          <w:rFonts w:cs="Arial"/>
          <w:lang w:val="de-CH"/>
        </w:rPr>
        <w:t xml:space="preserve"> und im Becher </w:t>
      </w:r>
      <w:r w:rsidRPr="001A4507">
        <w:rPr>
          <w:rFonts w:cs="Arial"/>
          <w:b/>
          <w:lang w:val="de-CH"/>
        </w:rPr>
        <w:t>B</w:t>
      </w:r>
      <w:r w:rsidRPr="001A4507">
        <w:rPr>
          <w:rFonts w:cs="Arial"/>
          <w:lang w:val="de-CH"/>
        </w:rPr>
        <w:t xml:space="preserve"> auf </w:t>
      </w:r>
      <w:r w:rsidRPr="001A4507">
        <w:rPr>
          <w:rFonts w:cs="Arial"/>
          <w:i/>
          <w:lang w:val="de-CH"/>
        </w:rPr>
        <w:t>elektrische Leitfähigkeit</w:t>
      </w:r>
      <w:r w:rsidRPr="001A4507">
        <w:rPr>
          <w:rFonts w:cs="Arial"/>
          <w:lang w:val="de-CH"/>
        </w:rPr>
        <w:t xml:space="preserve"> überprüfen. Spülen Sie die Elektroden vor jedem Wechsel mit deion. Wasser ab.</w:t>
      </w:r>
    </w:p>
    <w:p w14:paraId="098CD933" w14:textId="77777777" w:rsidR="007A3D3F" w:rsidRPr="001A4507" w:rsidRDefault="007A3D3F" w:rsidP="007A3D3F">
      <w:pPr>
        <w:spacing w:line="300" w:lineRule="exact"/>
        <w:jc w:val="both"/>
        <w:rPr>
          <w:rFonts w:cs="Arial"/>
          <w:lang w:val="de-CH"/>
        </w:rPr>
      </w:pPr>
    </w:p>
    <w:p w14:paraId="7B754128" w14:textId="77777777" w:rsidR="007A3D3F" w:rsidRPr="001A4507" w:rsidRDefault="007A3D3F" w:rsidP="0049259F">
      <w:pPr>
        <w:spacing w:before="240" w:line="300" w:lineRule="exact"/>
        <w:jc w:val="both"/>
        <w:rPr>
          <w:rFonts w:cs="Arial"/>
          <w:b/>
          <w:lang w:val="de-CH"/>
        </w:rPr>
      </w:pPr>
      <w:r w:rsidRPr="001A4507">
        <w:rPr>
          <w:rFonts w:cs="Arial"/>
          <w:b/>
          <w:lang w:val="de-CH"/>
        </w:rPr>
        <w:t>Aufräumen - Entsorgung</w:t>
      </w:r>
    </w:p>
    <w:p w14:paraId="5C518E3F" w14:textId="77777777" w:rsidR="007A3D3F" w:rsidRPr="001A4507" w:rsidRDefault="007A3D3F" w:rsidP="007A3D3F">
      <w:pPr>
        <w:spacing w:line="80" w:lineRule="exact"/>
        <w:jc w:val="both"/>
        <w:rPr>
          <w:rFonts w:cs="Arial"/>
          <w:b/>
          <w:lang w:val="de-CH"/>
        </w:rPr>
      </w:pPr>
    </w:p>
    <w:p w14:paraId="3FCAE453" w14:textId="77777777" w:rsidR="007A3D3F" w:rsidRPr="001A4507" w:rsidRDefault="007A3D3F" w:rsidP="007A3D3F">
      <w:pPr>
        <w:spacing w:line="300" w:lineRule="exact"/>
        <w:jc w:val="both"/>
        <w:rPr>
          <w:rFonts w:cs="Arial"/>
          <w:lang w:val="de-CH"/>
        </w:rPr>
      </w:pPr>
      <w:r w:rsidRPr="001A4507">
        <w:rPr>
          <w:rFonts w:cs="Arial"/>
          <w:lang w:val="de-CH"/>
        </w:rPr>
        <w:t xml:space="preserve">Leeren Sie den Inhalt der beiden Bechergläser in den </w:t>
      </w:r>
      <w:r w:rsidRPr="001A4507">
        <w:rPr>
          <w:rFonts w:cs="Arial"/>
          <w:i/>
          <w:lang w:val="de-CH"/>
        </w:rPr>
        <w:t>Ausguss</w:t>
      </w:r>
      <w:r w:rsidRPr="001A4507">
        <w:rPr>
          <w:rFonts w:cs="Arial"/>
          <w:lang w:val="de-CH"/>
        </w:rPr>
        <w:t>. Spülen Sie die Bechergläser mit deion. Wasser gründlich aus, trocknen sie mit einem Papiertüchlein und stellen sie wieder an den Arbeitsplatz zurück.</w:t>
      </w:r>
    </w:p>
    <w:p w14:paraId="65A60B08" w14:textId="77777777" w:rsidR="007A3D3F" w:rsidRPr="001A4507" w:rsidRDefault="007A3D3F" w:rsidP="007A3D3F">
      <w:pPr>
        <w:spacing w:line="300" w:lineRule="exact"/>
        <w:jc w:val="both"/>
        <w:rPr>
          <w:rFonts w:cs="Arial"/>
          <w:b/>
          <w:lang w:val="de-CH"/>
        </w:rPr>
      </w:pPr>
    </w:p>
    <w:p w14:paraId="2D7B9EB6" w14:textId="77777777" w:rsidR="0053074C" w:rsidRDefault="0053074C">
      <w:pPr>
        <w:spacing w:line="240" w:lineRule="auto"/>
        <w:rPr>
          <w:rFonts w:cs="Arial"/>
          <w:b/>
          <w:lang w:val="de-CH"/>
        </w:rPr>
      </w:pPr>
      <w:r>
        <w:rPr>
          <w:rFonts w:cs="Arial"/>
          <w:b/>
          <w:lang w:val="de-CH"/>
        </w:rPr>
        <w:br w:type="page"/>
      </w:r>
    </w:p>
    <w:p w14:paraId="5693DB35" w14:textId="77777777" w:rsidR="0053074C" w:rsidRDefault="0053074C" w:rsidP="0049259F">
      <w:pPr>
        <w:spacing w:before="240" w:line="300" w:lineRule="exact"/>
        <w:jc w:val="both"/>
        <w:rPr>
          <w:rFonts w:cs="Arial"/>
          <w:b/>
          <w:lang w:val="de-CH"/>
        </w:rPr>
      </w:pPr>
    </w:p>
    <w:p w14:paraId="2E022BAB" w14:textId="22E7B0F0" w:rsidR="007A3D3F" w:rsidRPr="001A4507" w:rsidRDefault="007A3D3F">
      <w:pPr>
        <w:spacing w:line="300" w:lineRule="exact"/>
        <w:jc w:val="both"/>
        <w:rPr>
          <w:rFonts w:cs="Arial"/>
          <w:b/>
          <w:lang w:val="de-CH"/>
        </w:rPr>
      </w:pPr>
      <w:r w:rsidRPr="001A4507">
        <w:rPr>
          <w:rFonts w:cs="Arial"/>
          <w:b/>
          <w:lang w:val="de-CH"/>
        </w:rPr>
        <w:t>Auswertung</w:t>
      </w:r>
    </w:p>
    <w:p w14:paraId="2451F8F8" w14:textId="77777777" w:rsidR="007A3D3F" w:rsidRPr="001A4507" w:rsidRDefault="007A3D3F" w:rsidP="007A3D3F">
      <w:pPr>
        <w:spacing w:line="80" w:lineRule="exact"/>
        <w:jc w:val="both"/>
        <w:rPr>
          <w:rFonts w:cs="Arial"/>
          <w:b/>
          <w:lang w:val="de-CH"/>
        </w:rPr>
      </w:pPr>
    </w:p>
    <w:p w14:paraId="77C8FE42" w14:textId="77777777" w:rsidR="007A3D3F" w:rsidRDefault="007A3D3F" w:rsidP="007A3D3F">
      <w:pPr>
        <w:spacing w:line="300" w:lineRule="exact"/>
        <w:jc w:val="both"/>
        <w:rPr>
          <w:rFonts w:cs="Arial"/>
          <w:lang w:val="de-CH"/>
        </w:rPr>
      </w:pPr>
      <w:r w:rsidRPr="001A4507">
        <w:rPr>
          <w:rFonts w:cs="Arial"/>
          <w:lang w:val="de-CH"/>
        </w:rPr>
        <w:t xml:space="preserve">Tragen Sie in den Abbildungen unten ein, welche </w:t>
      </w:r>
      <w:r w:rsidRPr="001A4507">
        <w:rPr>
          <w:rFonts w:cs="Arial"/>
          <w:i/>
          <w:lang w:val="de-CH"/>
        </w:rPr>
        <w:t>Teilchen</w:t>
      </w:r>
      <w:r w:rsidRPr="001A4507">
        <w:rPr>
          <w:rFonts w:cs="Arial"/>
          <w:lang w:val="de-CH"/>
        </w:rPr>
        <w:t xml:space="preserve"> in Lösung </w:t>
      </w:r>
      <w:r w:rsidRPr="001A4507">
        <w:rPr>
          <w:rFonts w:cs="Arial"/>
          <w:b/>
          <w:lang w:val="de-CH"/>
        </w:rPr>
        <w:t>A</w:t>
      </w:r>
      <w:r w:rsidRPr="001A4507">
        <w:rPr>
          <w:rFonts w:cs="Arial"/>
          <w:lang w:val="de-CH"/>
        </w:rPr>
        <w:t xml:space="preserve"> und Lösung </w:t>
      </w:r>
      <w:r w:rsidRPr="001A4507">
        <w:rPr>
          <w:rFonts w:cs="Arial"/>
          <w:b/>
          <w:lang w:val="de-CH"/>
        </w:rPr>
        <w:t>B</w:t>
      </w:r>
      <w:r w:rsidRPr="001A4507">
        <w:rPr>
          <w:rFonts w:cs="Arial"/>
          <w:lang w:val="de-CH"/>
        </w:rPr>
        <w:t xml:space="preserve"> im Wasser gelöst vorliegen. Jeder Kreis ist ein gelöstes Stoffteilchen. Bezeichnen Sie diese mit den richtigen Stoffformeln.</w:t>
      </w:r>
    </w:p>
    <w:p w14:paraId="2A1EE9C1" w14:textId="77777777" w:rsidR="00015615" w:rsidRPr="001A4507" w:rsidRDefault="00015615" w:rsidP="007A3D3F">
      <w:pPr>
        <w:spacing w:line="300" w:lineRule="exact"/>
        <w:jc w:val="both"/>
        <w:rPr>
          <w:rFonts w:cs="Arial"/>
          <w:lang w:val="de-CH"/>
        </w:rPr>
      </w:pPr>
    </w:p>
    <w:p w14:paraId="74CF24B5" w14:textId="487BD35C" w:rsidR="007A3D3F" w:rsidRPr="001A4507" w:rsidRDefault="00D62FE7" w:rsidP="007A3D3F">
      <w:pPr>
        <w:jc w:val="center"/>
        <w:rPr>
          <w:rFonts w:cs="Arial"/>
          <w:lang w:val="de-CH"/>
        </w:rPr>
      </w:pPr>
      <w:r w:rsidRPr="000D352E">
        <w:rPr>
          <w:rFonts w:cs="Arial"/>
          <w:noProof/>
        </w:rPr>
        <w:drawing>
          <wp:inline distT="0" distB="0" distL="0" distR="0" wp14:anchorId="1CC12686" wp14:editId="18FABE79">
            <wp:extent cx="3823625" cy="2476982"/>
            <wp:effectExtent l="0" t="0" r="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915293" cy="2536366"/>
                    </a:xfrm>
                    <a:prstGeom prst="rect">
                      <a:avLst/>
                    </a:prstGeom>
                  </pic:spPr>
                </pic:pic>
              </a:graphicData>
            </a:graphic>
          </wp:inline>
        </w:drawing>
      </w:r>
    </w:p>
    <w:p w14:paraId="49C021F9" w14:textId="77777777" w:rsidR="007A3D3F" w:rsidRDefault="007A3D3F" w:rsidP="007A3D3F">
      <w:pPr>
        <w:spacing w:line="200" w:lineRule="exact"/>
        <w:jc w:val="both"/>
        <w:rPr>
          <w:rFonts w:cs="Arial"/>
          <w:lang w:val="de-CH"/>
        </w:rPr>
      </w:pPr>
    </w:p>
    <w:p w14:paraId="017437EE" w14:textId="77777777" w:rsidR="00805549" w:rsidRPr="001A4507" w:rsidRDefault="00805549" w:rsidP="007A3D3F">
      <w:pPr>
        <w:spacing w:line="200" w:lineRule="exact"/>
        <w:jc w:val="both"/>
        <w:rPr>
          <w:rFonts w:cs="Arial"/>
          <w:lang w:val="de-CH"/>
        </w:rPr>
      </w:pPr>
    </w:p>
    <w:p w14:paraId="6AE42EC9" w14:textId="77777777" w:rsidR="007A3D3F" w:rsidRPr="001A4507" w:rsidRDefault="007A3D3F" w:rsidP="007A3D3F">
      <w:pPr>
        <w:spacing w:line="300" w:lineRule="exact"/>
        <w:jc w:val="both"/>
        <w:rPr>
          <w:rFonts w:cs="Arial"/>
          <w:b/>
          <w:lang w:val="de-CH"/>
        </w:rPr>
      </w:pPr>
      <w:r w:rsidRPr="001A4507">
        <w:rPr>
          <w:rFonts w:cs="Arial"/>
          <w:b/>
          <w:lang w:val="de-CH"/>
        </w:rPr>
        <w:t>Fragen:</w:t>
      </w:r>
    </w:p>
    <w:p w14:paraId="4EE3D359" w14:textId="77777777" w:rsidR="007A3D3F" w:rsidRPr="001A4507" w:rsidRDefault="007A3D3F" w:rsidP="007A3D3F">
      <w:pPr>
        <w:spacing w:line="120" w:lineRule="exact"/>
        <w:jc w:val="both"/>
        <w:rPr>
          <w:rFonts w:cs="Arial"/>
          <w:lang w:val="de-CH"/>
        </w:rPr>
      </w:pPr>
    </w:p>
    <w:p w14:paraId="152FE0C4" w14:textId="77777777" w:rsidR="007A3D3F" w:rsidRDefault="007A3D3F" w:rsidP="00DF7C46">
      <w:pPr>
        <w:numPr>
          <w:ilvl w:val="0"/>
          <w:numId w:val="15"/>
        </w:numPr>
        <w:spacing w:line="300" w:lineRule="exact"/>
        <w:jc w:val="both"/>
        <w:rPr>
          <w:rFonts w:cs="Arial"/>
          <w:lang w:val="de-CH"/>
        </w:rPr>
      </w:pPr>
      <w:r w:rsidRPr="001A4507">
        <w:rPr>
          <w:rFonts w:cs="Arial"/>
          <w:lang w:val="de-CH"/>
        </w:rPr>
        <w:t xml:space="preserve">Weshalb zeigt die </w:t>
      </w:r>
      <w:r w:rsidRPr="001A4507">
        <w:rPr>
          <w:rFonts w:cs="Arial"/>
          <w:i/>
          <w:lang w:val="de-CH"/>
        </w:rPr>
        <w:t>Zuckerlösung keine Leitfähigkeit</w:t>
      </w:r>
      <w:r w:rsidRPr="001A4507">
        <w:rPr>
          <w:rFonts w:cs="Arial"/>
          <w:lang w:val="de-CH"/>
        </w:rPr>
        <w:t xml:space="preserve"> für den elektrischen Strom?</w:t>
      </w:r>
    </w:p>
    <w:p w14:paraId="3C079508" w14:textId="7BD2B20E" w:rsidR="00805549" w:rsidRDefault="00805549" w:rsidP="00805549">
      <w:pPr>
        <w:spacing w:line="300" w:lineRule="exact"/>
        <w:ind w:left="340"/>
        <w:jc w:val="both"/>
        <w:rPr>
          <w:rFonts w:eastAsia="Times" w:cs="Arial"/>
          <w:color w:val="FF0000"/>
        </w:rPr>
      </w:pPr>
      <w:r w:rsidRPr="00805549">
        <w:rPr>
          <w:rFonts w:eastAsia="Times" w:cs="Arial"/>
          <w:color w:val="FF0000"/>
        </w:rPr>
        <w:t xml:space="preserve">Zuckermoleküle sind ungeladene Teilchen, welche nur </w:t>
      </w:r>
      <w:r w:rsidR="00284560">
        <w:rPr>
          <w:rFonts w:eastAsia="Times" w:cs="Arial"/>
          <w:color w:val="FF0000"/>
        </w:rPr>
        <w:t>Elektronenpaarbindungen</w:t>
      </w:r>
      <w:r w:rsidR="00284560" w:rsidRPr="00805549">
        <w:rPr>
          <w:rFonts w:eastAsia="Times" w:cs="Arial"/>
          <w:color w:val="FF0000"/>
        </w:rPr>
        <w:t xml:space="preserve"> </w:t>
      </w:r>
      <w:r w:rsidR="00284560">
        <w:rPr>
          <w:rFonts w:eastAsia="Times" w:cs="Arial"/>
          <w:color w:val="FF0000"/>
        </w:rPr>
        <w:t xml:space="preserve">aufweisen. Sie </w:t>
      </w:r>
      <w:r w:rsidRPr="00805549">
        <w:rPr>
          <w:rFonts w:eastAsia="Times" w:cs="Arial"/>
          <w:color w:val="FF0000"/>
        </w:rPr>
        <w:t>werden von den Elektroden nicht angezogen</w:t>
      </w:r>
      <w:r w:rsidR="00284560">
        <w:rPr>
          <w:rFonts w:eastAsia="Times" w:cs="Arial"/>
          <w:color w:val="FF0000"/>
        </w:rPr>
        <w:t xml:space="preserve"> und</w:t>
      </w:r>
      <w:r w:rsidRPr="00805549">
        <w:rPr>
          <w:rFonts w:eastAsia="Times" w:cs="Arial"/>
          <w:color w:val="FF0000"/>
        </w:rPr>
        <w:t xml:space="preserve"> können Elektronen weder aufnehmen noch abgeben.</w:t>
      </w:r>
    </w:p>
    <w:p w14:paraId="3B90D536" w14:textId="77777777" w:rsidR="00913F38" w:rsidRPr="00805549" w:rsidRDefault="00913F38" w:rsidP="00805549">
      <w:pPr>
        <w:spacing w:line="300" w:lineRule="exact"/>
        <w:ind w:left="340"/>
        <w:jc w:val="both"/>
        <w:rPr>
          <w:rFonts w:cs="Arial"/>
          <w:color w:val="FF0000"/>
          <w:lang w:val="de-CH"/>
        </w:rPr>
      </w:pPr>
    </w:p>
    <w:p w14:paraId="3E3AB44F" w14:textId="77777777" w:rsidR="00665652" w:rsidRDefault="00665652" w:rsidP="00665652">
      <w:pPr>
        <w:spacing w:line="300" w:lineRule="exact"/>
        <w:jc w:val="both"/>
        <w:rPr>
          <w:rFonts w:cs="Arial"/>
          <w:lang w:val="de-CH"/>
        </w:rPr>
      </w:pPr>
    </w:p>
    <w:p w14:paraId="41D7CBDC" w14:textId="77777777" w:rsidR="0053074C" w:rsidRPr="001A4507" w:rsidRDefault="0053074C" w:rsidP="00665652">
      <w:pPr>
        <w:spacing w:line="300" w:lineRule="exact"/>
        <w:jc w:val="both"/>
        <w:rPr>
          <w:rFonts w:cs="Arial"/>
          <w:lang w:val="de-CH"/>
        </w:rPr>
      </w:pPr>
    </w:p>
    <w:p w14:paraId="6D240DB8" w14:textId="77777777" w:rsidR="00665652" w:rsidRDefault="00665652" w:rsidP="00665652">
      <w:pPr>
        <w:numPr>
          <w:ilvl w:val="0"/>
          <w:numId w:val="15"/>
        </w:numPr>
        <w:spacing w:line="300" w:lineRule="exact"/>
        <w:jc w:val="both"/>
        <w:rPr>
          <w:rFonts w:cs="Arial"/>
          <w:lang w:val="de-CH"/>
        </w:rPr>
      </w:pPr>
      <w:r w:rsidRPr="001A4507">
        <w:rPr>
          <w:rFonts w:cs="Arial"/>
          <w:lang w:val="de-CH"/>
        </w:rPr>
        <w:t xml:space="preserve">Was ist zwingend nötig, damit </w:t>
      </w:r>
      <w:r>
        <w:rPr>
          <w:rFonts w:cs="Arial"/>
          <w:lang w:val="de-CH"/>
        </w:rPr>
        <w:t>ein Stoff</w:t>
      </w:r>
      <w:r w:rsidRPr="001A4507">
        <w:rPr>
          <w:rFonts w:cs="Arial"/>
          <w:lang w:val="de-CH"/>
        </w:rPr>
        <w:t xml:space="preserve"> den elektrischen Strom leiten kann?</w:t>
      </w:r>
    </w:p>
    <w:p w14:paraId="1B2F2F93" w14:textId="77777777" w:rsidR="00665652" w:rsidRDefault="00665652" w:rsidP="00665652">
      <w:pPr>
        <w:spacing w:line="300" w:lineRule="exact"/>
        <w:ind w:left="340"/>
        <w:jc w:val="both"/>
        <w:rPr>
          <w:rFonts w:cs="Arial"/>
          <w:lang w:val="de-CH"/>
        </w:rPr>
      </w:pPr>
      <w:r>
        <w:rPr>
          <w:rFonts w:cs="Arial"/>
          <w:lang w:val="de-CH"/>
        </w:rPr>
        <w:t>Ein Stoff (oder eine Lösung) ist dann elektrisch leitfähig, wenn geladene Teilchen vorhanden sind, die sich frei bewegen können.</w:t>
      </w:r>
    </w:p>
    <w:p w14:paraId="7C40EB3F" w14:textId="77777777" w:rsidR="00665652" w:rsidRPr="001A4507" w:rsidRDefault="00665652" w:rsidP="00665652">
      <w:pPr>
        <w:spacing w:line="300" w:lineRule="exact"/>
        <w:jc w:val="both"/>
        <w:rPr>
          <w:rFonts w:cs="Arial"/>
          <w:lang w:val="de-CH"/>
        </w:rPr>
      </w:pPr>
    </w:p>
    <w:p w14:paraId="186674D4" w14:textId="5ECCDD63" w:rsidR="00665652" w:rsidRDefault="00665652" w:rsidP="00665652">
      <w:pPr>
        <w:spacing w:line="300" w:lineRule="exact"/>
        <w:ind w:left="340"/>
        <w:jc w:val="both"/>
        <w:rPr>
          <w:rFonts w:cs="Arial"/>
          <w:lang w:val="de-CH"/>
        </w:rPr>
      </w:pPr>
      <w:r>
        <w:rPr>
          <w:rFonts w:cs="Arial"/>
          <w:lang w:val="de-CH"/>
        </w:rPr>
        <w:t xml:space="preserve">Beschreiben Sie für eine Lösung, die den elektrischen Strom leitet, die Vorgänge an der Anode und der Kathode. </w:t>
      </w:r>
    </w:p>
    <w:p w14:paraId="441A8AE1" w14:textId="3916AFF3" w:rsidR="00284560" w:rsidRPr="001A4507" w:rsidRDefault="00284560" w:rsidP="0049259F">
      <w:pPr>
        <w:spacing w:line="300" w:lineRule="exact"/>
        <w:ind w:left="340"/>
        <w:jc w:val="both"/>
        <w:rPr>
          <w:rFonts w:cs="Arial"/>
          <w:lang w:val="de-CH"/>
        </w:rPr>
      </w:pPr>
    </w:p>
    <w:p w14:paraId="1CFDF98B" w14:textId="77777777" w:rsidR="00805549" w:rsidRPr="00805549" w:rsidRDefault="00805549" w:rsidP="00805549">
      <w:pPr>
        <w:tabs>
          <w:tab w:val="left" w:pos="-709"/>
        </w:tabs>
        <w:spacing w:line="300" w:lineRule="exact"/>
        <w:ind w:left="426"/>
        <w:jc w:val="both"/>
        <w:rPr>
          <w:rFonts w:eastAsia="Times" w:cs="Arial"/>
          <w:i/>
          <w:color w:val="FF0000"/>
        </w:rPr>
      </w:pPr>
      <w:r w:rsidRPr="00805549">
        <w:rPr>
          <w:rFonts w:eastAsia="Times" w:cs="Arial"/>
          <w:b/>
          <w:color w:val="FF0000"/>
        </w:rPr>
        <w:t>Anode:</w:t>
      </w:r>
      <w:r w:rsidRPr="00805549">
        <w:rPr>
          <w:rFonts w:eastAsia="Times" w:cs="Arial"/>
          <w:color w:val="FF0000"/>
        </w:rPr>
        <w:tab/>
      </w:r>
      <w:r w:rsidRPr="00805549">
        <w:rPr>
          <w:rFonts w:eastAsia="Times" w:cs="Arial"/>
          <w:i/>
          <w:color w:val="FF0000"/>
        </w:rPr>
        <w:t>Anionen, Chlorid-Ionen werden angezogen und geben ihr Elektron ab. Dabei wandeln sie sich in Chlor-Atome um. Je zwei Chlor-Atome vereinigen sich zu Chlor-Molekülen</w:t>
      </w:r>
      <w:r w:rsidRPr="00805549">
        <w:rPr>
          <w:rFonts w:eastAsia="Times" w:cs="Arial"/>
          <w:color w:val="FF0000"/>
        </w:rPr>
        <w:t xml:space="preserve"> (</w:t>
      </w:r>
      <w:r w:rsidRPr="00805549">
        <w:rPr>
          <w:rFonts w:eastAsia="Times" w:cs="Arial"/>
          <w:color w:val="FF0000"/>
          <w:sz w:val="28"/>
        </w:rPr>
        <w:t>Cl</w:t>
      </w:r>
      <w:r w:rsidRPr="00805549">
        <w:rPr>
          <w:rFonts w:eastAsia="Times" w:cs="Arial"/>
          <w:color w:val="FF0000"/>
          <w:sz w:val="24"/>
          <w:vertAlign w:val="subscript"/>
        </w:rPr>
        <w:t>2</w:t>
      </w:r>
      <w:r w:rsidRPr="00805549">
        <w:rPr>
          <w:rFonts w:eastAsia="Times" w:cs="Arial"/>
          <w:color w:val="FF0000"/>
        </w:rPr>
        <w:t>)</w:t>
      </w:r>
      <w:r w:rsidRPr="00805549">
        <w:rPr>
          <w:rFonts w:eastAsia="Times" w:cs="Arial"/>
          <w:i/>
          <w:color w:val="FF0000"/>
        </w:rPr>
        <w:t>.</w:t>
      </w:r>
    </w:p>
    <w:p w14:paraId="565B0297" w14:textId="77777777" w:rsidR="00805549" w:rsidRPr="00805549" w:rsidRDefault="00805549" w:rsidP="00805549">
      <w:pPr>
        <w:tabs>
          <w:tab w:val="left" w:pos="-709"/>
        </w:tabs>
        <w:spacing w:line="200" w:lineRule="exact"/>
        <w:ind w:left="426"/>
        <w:jc w:val="both"/>
        <w:rPr>
          <w:rFonts w:eastAsia="Times" w:cs="Arial"/>
          <w:color w:val="FF0000"/>
        </w:rPr>
      </w:pPr>
    </w:p>
    <w:p w14:paraId="7C7F446D" w14:textId="7BB0E218" w:rsidR="00805549" w:rsidRPr="00805549" w:rsidRDefault="00805549" w:rsidP="00805549">
      <w:pPr>
        <w:tabs>
          <w:tab w:val="left" w:pos="-709"/>
        </w:tabs>
        <w:spacing w:line="300" w:lineRule="exact"/>
        <w:ind w:left="426"/>
        <w:jc w:val="both"/>
        <w:rPr>
          <w:rFonts w:eastAsia="Times" w:cs="Arial"/>
          <w:i/>
          <w:color w:val="FF0000"/>
        </w:rPr>
      </w:pPr>
      <w:r w:rsidRPr="00805549">
        <w:rPr>
          <w:rFonts w:eastAsia="Times" w:cs="Arial"/>
          <w:b/>
          <w:color w:val="FF0000"/>
        </w:rPr>
        <w:t>Kathode:</w:t>
      </w:r>
      <w:r w:rsidRPr="00805549">
        <w:rPr>
          <w:rFonts w:eastAsia="Times" w:cs="Arial"/>
          <w:color w:val="FF0000"/>
        </w:rPr>
        <w:tab/>
      </w:r>
      <w:r w:rsidRPr="00805549">
        <w:rPr>
          <w:rFonts w:eastAsia="Times" w:cs="Arial"/>
          <w:i/>
          <w:color w:val="FF0000"/>
        </w:rPr>
        <w:t>Kationen, Kalium-Ionen, werden angezogen und nehmen an der Anode je ein Elektron auf. Sie wandeln sich dabei um in Kalium-Atome.</w:t>
      </w:r>
    </w:p>
    <w:p w14:paraId="7A3A5AF6" w14:textId="4F165C9E" w:rsidR="0053074C" w:rsidRDefault="0053074C">
      <w:pPr>
        <w:spacing w:line="240" w:lineRule="auto"/>
        <w:rPr>
          <w:b/>
          <w:outline/>
          <w:color w:val="000000"/>
          <w:szCs w:val="22"/>
          <w:lang w:val="de-CH"/>
          <w14:textOutline w14:w="9525" w14:cap="flat" w14:cmpd="sng" w14:algn="ctr">
            <w14:solidFill>
              <w14:srgbClr w14:val="000000"/>
            </w14:solidFill>
            <w14:prstDash w14:val="solid"/>
            <w14:round/>
          </w14:textOutline>
          <w14:textFill>
            <w14:noFill/>
          </w14:textFill>
        </w:rPr>
      </w:pPr>
      <w:r>
        <w:rPr>
          <w:outline/>
          <w:color w:val="000000"/>
          <w:lang w:val="de-CH"/>
          <w14:textOutline w14:w="9525" w14:cap="flat" w14:cmpd="sng" w14:algn="ctr">
            <w14:solidFill>
              <w14:srgbClr w14:val="000000"/>
            </w14:solidFill>
            <w14:prstDash w14:val="solid"/>
            <w14:round/>
          </w14:textOutline>
          <w14:textFill>
            <w14:noFill/>
          </w14:textFill>
        </w:rPr>
        <w:br w:type="page"/>
      </w:r>
    </w:p>
    <w:p w14:paraId="27EBFA22" w14:textId="77777777" w:rsidR="00CF3997" w:rsidRPr="00CF3997" w:rsidRDefault="00CF3997" w:rsidP="00CF3997">
      <w:pPr>
        <w:pStyle w:val="Titel4"/>
        <w:rPr>
          <w:outline/>
          <w:color w:val="000000"/>
          <w:lang w:val="de-CH"/>
          <w14:textOutline w14:w="9525" w14:cap="flat" w14:cmpd="sng" w14:algn="ctr">
            <w14:solidFill>
              <w14:srgbClr w14:val="000000"/>
            </w14:solidFill>
            <w14:prstDash w14:val="solid"/>
            <w14:round/>
          </w14:textOutline>
          <w14:textFill>
            <w14:noFill/>
          </w14:textFill>
        </w:rPr>
      </w:pPr>
    </w:p>
    <w:p w14:paraId="2BC08A10" w14:textId="35EB4789" w:rsidR="00CF3997" w:rsidRPr="00F62872" w:rsidRDefault="00CF3997" w:rsidP="00CF3997">
      <w:pPr>
        <w:pStyle w:val="Titel4"/>
        <w:spacing w:before="120"/>
        <w:rPr>
          <w:sz w:val="24"/>
          <w:szCs w:val="24"/>
          <w:lang w:val="de-CH"/>
        </w:rPr>
      </w:pPr>
      <w:r>
        <w:rPr>
          <w:sz w:val="24"/>
          <w:szCs w:val="24"/>
          <w:lang w:val="de-CH"/>
        </w:rPr>
        <w:t>Posten B</w:t>
      </w:r>
      <w:r w:rsidRPr="00F62872">
        <w:rPr>
          <w:sz w:val="24"/>
          <w:szCs w:val="24"/>
          <w:lang w:val="de-CH"/>
        </w:rPr>
        <w:t xml:space="preserve"> </w:t>
      </w:r>
      <w:r>
        <w:rPr>
          <w:sz w:val="24"/>
          <w:szCs w:val="24"/>
          <w:lang w:val="de-CH"/>
        </w:rPr>
        <w:t>–</w:t>
      </w:r>
      <w:r w:rsidRPr="00F62872">
        <w:rPr>
          <w:sz w:val="24"/>
          <w:szCs w:val="24"/>
          <w:lang w:val="de-CH"/>
        </w:rPr>
        <w:t xml:space="preserve"> </w:t>
      </w:r>
      <w:r>
        <w:rPr>
          <w:sz w:val="24"/>
          <w:szCs w:val="24"/>
          <w:lang w:val="de-CH"/>
        </w:rPr>
        <w:t>Zwei Eisensalze</w:t>
      </w:r>
      <w:r w:rsidRPr="00F62872">
        <w:rPr>
          <w:sz w:val="24"/>
          <w:szCs w:val="24"/>
          <w:lang w:val="de-CH"/>
        </w:rPr>
        <w:t xml:space="preserve"> </w:t>
      </w:r>
    </w:p>
    <w:p w14:paraId="147D5F42" w14:textId="77777777" w:rsidR="00CF3997" w:rsidRPr="001A4507" w:rsidRDefault="00CF3997" w:rsidP="00CF3997">
      <w:pPr>
        <w:spacing w:line="200" w:lineRule="exact"/>
        <w:jc w:val="both"/>
        <w:rPr>
          <w:rFonts w:cs="Arial"/>
          <w:lang w:val="de-CH"/>
        </w:rPr>
      </w:pPr>
    </w:p>
    <w:p w14:paraId="6F6D1D38" w14:textId="77777777" w:rsidR="007A3D3F" w:rsidRPr="001A4507" w:rsidRDefault="007A3D3F" w:rsidP="007A3D3F">
      <w:pPr>
        <w:spacing w:line="200" w:lineRule="exact"/>
        <w:jc w:val="both"/>
        <w:rPr>
          <w:rFonts w:cs="Arial"/>
          <w:b/>
          <w:lang w:val="de-CH"/>
        </w:rPr>
      </w:pPr>
    </w:p>
    <w:p w14:paraId="4806CD82" w14:textId="77777777" w:rsidR="007A3D3F" w:rsidRPr="001A4507" w:rsidRDefault="007A3D3F" w:rsidP="007A3D3F">
      <w:pPr>
        <w:spacing w:line="300" w:lineRule="exact"/>
        <w:jc w:val="both"/>
        <w:rPr>
          <w:rFonts w:cs="Arial"/>
          <w:lang w:val="de-CH"/>
        </w:rPr>
      </w:pPr>
      <w:r w:rsidRPr="001A4507">
        <w:rPr>
          <w:rFonts w:cs="Arial"/>
          <w:i/>
          <w:lang w:val="de-CH"/>
        </w:rPr>
        <w:t>Eisen</w:t>
      </w:r>
      <w:r w:rsidRPr="001A4507">
        <w:rPr>
          <w:rFonts w:cs="Arial"/>
          <w:lang w:val="de-CH"/>
        </w:rPr>
        <w:t xml:space="preserve"> bildet mit </w:t>
      </w:r>
      <w:r w:rsidRPr="001A4507">
        <w:rPr>
          <w:rFonts w:cs="Arial"/>
          <w:i/>
          <w:lang w:val="de-CH"/>
        </w:rPr>
        <w:t>Halogenen</w:t>
      </w:r>
      <w:r w:rsidRPr="001A4507">
        <w:rPr>
          <w:rFonts w:cs="Arial"/>
          <w:lang w:val="de-CH"/>
        </w:rPr>
        <w:t xml:space="preserve">, </w:t>
      </w:r>
      <w:r w:rsidRPr="001A4507">
        <w:rPr>
          <w:rFonts w:cs="Arial"/>
          <w:i/>
          <w:lang w:val="de-CH"/>
        </w:rPr>
        <w:t>Sauerstoff</w:t>
      </w:r>
      <w:r w:rsidRPr="001A4507">
        <w:rPr>
          <w:rFonts w:cs="Arial"/>
          <w:lang w:val="de-CH"/>
        </w:rPr>
        <w:t xml:space="preserve"> und auch mit </w:t>
      </w:r>
      <w:r w:rsidRPr="001A4507">
        <w:rPr>
          <w:rFonts w:cs="Arial"/>
          <w:i/>
          <w:lang w:val="de-CH"/>
        </w:rPr>
        <w:t>Sulfat</w:t>
      </w:r>
      <w:r w:rsidRPr="001A4507">
        <w:rPr>
          <w:rFonts w:cs="Arial"/>
          <w:lang w:val="de-CH"/>
        </w:rPr>
        <w:t xml:space="preserve"> farbige Salze. Diese Salze unterscheiden sich nicht nur in ihrer Farbe sondern auch in ihrer Löslichkeit in Wasser. Sie können für zwei Beispiele selbst herausfinden, wie es darum steht.</w:t>
      </w:r>
    </w:p>
    <w:p w14:paraId="1848B678" w14:textId="77777777" w:rsidR="0053074C" w:rsidRDefault="0053074C" w:rsidP="00F13144">
      <w:pPr>
        <w:spacing w:line="300" w:lineRule="exact"/>
        <w:ind w:left="2268" w:hanging="2268"/>
        <w:jc w:val="both"/>
        <w:rPr>
          <w:rFonts w:cs="Arial"/>
          <w:b/>
          <w:lang w:val="de-CH"/>
        </w:rPr>
      </w:pPr>
    </w:p>
    <w:p w14:paraId="4AA016E1" w14:textId="77777777" w:rsidR="007A3D3F" w:rsidRPr="001A4507" w:rsidRDefault="007A3D3F" w:rsidP="00F13144">
      <w:pPr>
        <w:spacing w:line="300" w:lineRule="exact"/>
        <w:ind w:left="2268" w:hanging="2268"/>
        <w:jc w:val="both"/>
        <w:rPr>
          <w:rFonts w:cs="Arial"/>
          <w:b/>
          <w:lang w:val="de-CH"/>
        </w:rPr>
      </w:pPr>
      <w:r w:rsidRPr="001A4507">
        <w:rPr>
          <w:rFonts w:cs="Arial"/>
          <w:b/>
          <w:lang w:val="de-CH"/>
        </w:rPr>
        <w:t>Sicherheit:</w:t>
      </w:r>
      <w:r w:rsidRPr="001A4507">
        <w:rPr>
          <w:rFonts w:cs="Arial"/>
          <w:lang w:val="de-CH"/>
        </w:rPr>
        <w:tab/>
      </w:r>
      <w:r w:rsidRPr="001A4507">
        <w:rPr>
          <w:rFonts w:cs="Arial"/>
          <w:lang w:val="de-CH"/>
        </w:rPr>
        <w:tab/>
        <w:t xml:space="preserve">In Wasser gelöste Eisen(III)-Ionen erzeugen eine </w:t>
      </w:r>
      <w:r w:rsidRPr="001A4507">
        <w:rPr>
          <w:rFonts w:cs="Arial"/>
          <w:i/>
          <w:lang w:val="de-CH"/>
        </w:rPr>
        <w:t>saure</w:t>
      </w:r>
      <w:r w:rsidRPr="001A4507">
        <w:rPr>
          <w:rFonts w:cs="Arial"/>
          <w:lang w:val="de-CH"/>
        </w:rPr>
        <w:t xml:space="preserve"> Lösung. Deshalb </w:t>
      </w:r>
      <w:r w:rsidRPr="001A4507">
        <w:rPr>
          <w:rFonts w:cs="Arial"/>
          <w:b/>
          <w:i/>
          <w:lang w:val="de-CH"/>
        </w:rPr>
        <w:t>Augen</w:t>
      </w:r>
      <w:r w:rsidRPr="001A4507">
        <w:rPr>
          <w:rFonts w:cs="Arial"/>
          <w:lang w:val="de-CH"/>
        </w:rPr>
        <w:t xml:space="preserve"> schützen.</w:t>
      </w:r>
    </w:p>
    <w:p w14:paraId="5A27D43B" w14:textId="77777777" w:rsidR="007A3D3F" w:rsidRPr="001A4507" w:rsidRDefault="007A3D3F" w:rsidP="007A3D3F">
      <w:pPr>
        <w:spacing w:line="200" w:lineRule="exact"/>
        <w:jc w:val="both"/>
        <w:rPr>
          <w:rFonts w:cs="Arial"/>
          <w:b/>
          <w:lang w:val="de-CH"/>
        </w:rPr>
      </w:pPr>
    </w:p>
    <w:p w14:paraId="4505C1C9" w14:textId="77777777" w:rsidR="007A3D3F" w:rsidRPr="001A4507" w:rsidRDefault="007A3D3F" w:rsidP="007A3D3F">
      <w:pPr>
        <w:spacing w:line="300" w:lineRule="exact"/>
        <w:jc w:val="both"/>
        <w:rPr>
          <w:rFonts w:cs="Arial"/>
          <w:lang w:val="de-CH"/>
        </w:rPr>
      </w:pPr>
      <w:r w:rsidRPr="001A4507">
        <w:rPr>
          <w:rFonts w:cs="Arial"/>
          <w:b/>
          <w:lang w:val="de-CH"/>
        </w:rPr>
        <w:t xml:space="preserve">Chemikalien: </w:t>
      </w:r>
      <w:r w:rsidRPr="001A4507">
        <w:rPr>
          <w:rFonts w:cs="Arial"/>
          <w:b/>
          <w:lang w:val="de-CH"/>
        </w:rPr>
        <w:tab/>
      </w:r>
      <w:r w:rsidRPr="001A4507">
        <w:rPr>
          <w:rFonts w:cs="Arial"/>
          <w:b/>
          <w:lang w:val="de-CH"/>
        </w:rPr>
        <w:tab/>
      </w:r>
      <w:r w:rsidRPr="001A4507">
        <w:rPr>
          <w:rFonts w:cs="Arial"/>
          <w:lang w:val="de-CH"/>
        </w:rPr>
        <w:t>Eisen (III)-chlorid, Eisen(III)-oxid</w:t>
      </w:r>
    </w:p>
    <w:p w14:paraId="08E81A82" w14:textId="77777777" w:rsidR="007A3D3F" w:rsidRDefault="007A3D3F" w:rsidP="007A3D3F">
      <w:pPr>
        <w:spacing w:line="200" w:lineRule="exact"/>
        <w:jc w:val="both"/>
        <w:rPr>
          <w:rFonts w:cs="Arial"/>
          <w:lang w:val="de-CH"/>
        </w:rPr>
      </w:pPr>
    </w:p>
    <w:p w14:paraId="388CC893" w14:textId="77777777" w:rsidR="0053074C" w:rsidRDefault="0053074C" w:rsidP="007A3D3F">
      <w:pPr>
        <w:spacing w:line="200" w:lineRule="exact"/>
        <w:jc w:val="both"/>
        <w:rPr>
          <w:rFonts w:cs="Arial"/>
          <w:lang w:val="de-CH"/>
        </w:rPr>
      </w:pPr>
    </w:p>
    <w:p w14:paraId="77621469" w14:textId="77777777" w:rsidR="0053074C" w:rsidRPr="001A4507" w:rsidRDefault="0053074C" w:rsidP="007A3D3F">
      <w:pPr>
        <w:spacing w:line="200" w:lineRule="exact"/>
        <w:jc w:val="both"/>
        <w:rPr>
          <w:rFonts w:cs="Arial"/>
          <w:lang w:val="de-CH"/>
        </w:rPr>
      </w:pPr>
    </w:p>
    <w:p w14:paraId="4B4DA293" w14:textId="77777777" w:rsidR="007A3D3F" w:rsidRPr="001A4507" w:rsidRDefault="007A3D3F" w:rsidP="007A3D3F">
      <w:pPr>
        <w:spacing w:line="300" w:lineRule="exact"/>
        <w:jc w:val="both"/>
        <w:rPr>
          <w:rFonts w:cs="Arial"/>
          <w:b/>
          <w:lang w:val="de-CH"/>
        </w:rPr>
      </w:pPr>
      <w:r w:rsidRPr="001A4507">
        <w:rPr>
          <w:rFonts w:cs="Arial"/>
          <w:b/>
          <w:lang w:val="de-CH"/>
        </w:rPr>
        <w:t>Vorgehen</w:t>
      </w:r>
    </w:p>
    <w:p w14:paraId="7C62C7D3" w14:textId="77777777" w:rsidR="007A3D3F" w:rsidRPr="001A4507" w:rsidRDefault="007A3D3F" w:rsidP="007A3D3F">
      <w:pPr>
        <w:spacing w:line="120" w:lineRule="exact"/>
        <w:jc w:val="both"/>
        <w:rPr>
          <w:rFonts w:cs="Arial"/>
          <w:lang w:val="de-CH"/>
        </w:rPr>
      </w:pPr>
    </w:p>
    <w:p w14:paraId="7498F577" w14:textId="77777777" w:rsidR="007A3D3F" w:rsidRPr="001A4507" w:rsidRDefault="007A3D3F" w:rsidP="0049259F">
      <w:pPr>
        <w:numPr>
          <w:ilvl w:val="0"/>
          <w:numId w:val="48"/>
        </w:numPr>
        <w:spacing w:line="300" w:lineRule="exact"/>
        <w:ind w:left="360"/>
        <w:jc w:val="both"/>
        <w:rPr>
          <w:rFonts w:cs="Arial"/>
          <w:lang w:val="de-CH"/>
        </w:rPr>
      </w:pPr>
      <w:r w:rsidRPr="001A4507">
        <w:rPr>
          <w:rFonts w:cs="Arial"/>
          <w:lang w:val="de-CH"/>
        </w:rPr>
        <w:t xml:space="preserve">Füllen Sie die </w:t>
      </w:r>
      <w:r w:rsidRPr="001A4507">
        <w:rPr>
          <w:rFonts w:cs="Arial"/>
          <w:i/>
          <w:lang w:val="de-CH"/>
        </w:rPr>
        <w:t>zwei Reagenzgläser</w:t>
      </w:r>
      <w:r w:rsidRPr="001A4507">
        <w:rPr>
          <w:rFonts w:cs="Arial"/>
          <w:lang w:val="de-CH"/>
        </w:rPr>
        <w:t xml:space="preserve"> (RG) 1/3 voll mit deion. Wasser.</w:t>
      </w:r>
    </w:p>
    <w:p w14:paraId="2B0DD456" w14:textId="77777777" w:rsidR="007A3D3F" w:rsidRPr="001A4507" w:rsidRDefault="007A3D3F">
      <w:pPr>
        <w:spacing w:line="80" w:lineRule="exact"/>
        <w:jc w:val="both"/>
        <w:rPr>
          <w:rFonts w:cs="Arial"/>
          <w:lang w:val="de-CH"/>
        </w:rPr>
      </w:pPr>
    </w:p>
    <w:p w14:paraId="4C97B5B1" w14:textId="77777777" w:rsidR="007A3D3F" w:rsidRPr="001A4507" w:rsidRDefault="007A3D3F" w:rsidP="0049259F">
      <w:pPr>
        <w:numPr>
          <w:ilvl w:val="0"/>
          <w:numId w:val="48"/>
        </w:numPr>
        <w:spacing w:line="300" w:lineRule="exact"/>
        <w:ind w:left="360"/>
        <w:jc w:val="both"/>
        <w:rPr>
          <w:rFonts w:cs="Arial"/>
          <w:lang w:val="de-CH"/>
        </w:rPr>
      </w:pPr>
      <w:r w:rsidRPr="001A4507">
        <w:rPr>
          <w:rFonts w:cs="Arial"/>
          <w:lang w:val="de-CH"/>
        </w:rPr>
        <w:t xml:space="preserve">Geben Sie in die beiden RG‘s von je einem Salz ganz </w:t>
      </w:r>
      <w:r w:rsidRPr="001A4507">
        <w:rPr>
          <w:rFonts w:cs="Arial"/>
          <w:b/>
          <w:lang w:val="de-CH"/>
        </w:rPr>
        <w:t>wenige Kristalle (</w:t>
      </w:r>
      <w:r w:rsidRPr="001A4507">
        <w:rPr>
          <w:rFonts w:cs="Arial"/>
          <w:lang w:val="de-CH"/>
        </w:rPr>
        <w:t>die</w:t>
      </w:r>
      <w:r w:rsidRPr="001A4507">
        <w:rPr>
          <w:rFonts w:cs="Arial"/>
          <w:b/>
          <w:lang w:val="de-CH"/>
        </w:rPr>
        <w:t xml:space="preserve"> kleinstmögliche</w:t>
      </w:r>
      <w:r w:rsidRPr="001A4507">
        <w:rPr>
          <w:rFonts w:cs="Arial"/>
          <w:lang w:val="de-CH"/>
        </w:rPr>
        <w:t xml:space="preserve"> Menge). Falls sich diese lösen, geben Sie noch etwas mehr hinzu.</w:t>
      </w:r>
    </w:p>
    <w:p w14:paraId="732227F5" w14:textId="77777777" w:rsidR="007A3D3F" w:rsidRPr="001A4507" w:rsidRDefault="007A3D3F">
      <w:pPr>
        <w:spacing w:line="80" w:lineRule="exact"/>
        <w:jc w:val="both"/>
        <w:rPr>
          <w:rFonts w:cs="Arial"/>
          <w:lang w:val="de-CH"/>
        </w:rPr>
      </w:pPr>
    </w:p>
    <w:p w14:paraId="0063C7FC" w14:textId="77777777" w:rsidR="007A3D3F" w:rsidRPr="001A4507" w:rsidRDefault="007A3D3F" w:rsidP="0049259F">
      <w:pPr>
        <w:numPr>
          <w:ilvl w:val="0"/>
          <w:numId w:val="48"/>
        </w:numPr>
        <w:spacing w:line="300" w:lineRule="exact"/>
        <w:ind w:left="360"/>
        <w:jc w:val="both"/>
        <w:rPr>
          <w:rFonts w:cs="Arial"/>
          <w:lang w:val="de-CH"/>
        </w:rPr>
      </w:pPr>
      <w:r w:rsidRPr="001A4507">
        <w:rPr>
          <w:rFonts w:cs="Arial"/>
          <w:lang w:val="de-CH"/>
        </w:rPr>
        <w:t xml:space="preserve">Wie unterscheidet man, ob sich ein Stoff löst oder nicht? </w:t>
      </w:r>
      <w:r w:rsidRPr="001A4507">
        <w:rPr>
          <w:rFonts w:cs="Arial"/>
          <w:lang w:val="de-CH"/>
        </w:rPr>
        <w:tab/>
      </w:r>
      <w:r w:rsidRPr="001A4507">
        <w:rPr>
          <w:rFonts w:cs="Arial"/>
          <w:lang w:val="de-CH"/>
        </w:rPr>
        <w:tab/>
      </w:r>
      <w:r w:rsidRPr="001A4507">
        <w:rPr>
          <w:rFonts w:cs="Arial"/>
          <w:lang w:val="de-CH"/>
        </w:rPr>
        <w:tab/>
      </w:r>
      <w:r w:rsidRPr="001A4507">
        <w:rPr>
          <w:rFonts w:cs="Arial"/>
          <w:lang w:val="de-CH"/>
        </w:rPr>
        <w:tab/>
      </w:r>
    </w:p>
    <w:p w14:paraId="0EFBCA45" w14:textId="015BE80B" w:rsidR="007A3D3F" w:rsidRPr="0049259F" w:rsidRDefault="007A3D3F" w:rsidP="0049259F">
      <w:pPr>
        <w:pStyle w:val="Listenabsatz"/>
        <w:numPr>
          <w:ilvl w:val="0"/>
          <w:numId w:val="48"/>
        </w:numPr>
      </w:pPr>
      <w:r w:rsidRPr="0049259F">
        <w:t xml:space="preserve">Wenn die Flüssigkeit </w:t>
      </w:r>
      <w:r w:rsidRPr="0049259F">
        <w:rPr>
          <w:i/>
        </w:rPr>
        <w:t>transparent</w:t>
      </w:r>
      <w:r w:rsidRPr="0049259F">
        <w:t xml:space="preserve"> wird, dann handelt es sich um eine </w:t>
      </w:r>
      <w:r w:rsidRPr="0049259F">
        <w:rPr>
          <w:i/>
        </w:rPr>
        <w:t>Lösung</w:t>
      </w:r>
      <w:r w:rsidRPr="0049259F">
        <w:t xml:space="preserve">.      Bleibt die Flüssigkeit </w:t>
      </w:r>
      <w:r w:rsidRPr="0049259F">
        <w:rPr>
          <w:i/>
        </w:rPr>
        <w:t>trüb</w:t>
      </w:r>
      <w:r w:rsidRPr="0049259F">
        <w:t xml:space="preserve">, so handelt es sich um eine </w:t>
      </w:r>
      <w:r w:rsidRPr="0049259F">
        <w:rPr>
          <w:i/>
        </w:rPr>
        <w:t>Suspension</w:t>
      </w:r>
      <w:r w:rsidRPr="0049259F">
        <w:t xml:space="preserve">: </w:t>
      </w:r>
    </w:p>
    <w:p w14:paraId="6C8B63A0" w14:textId="77777777" w:rsidR="007A3D3F" w:rsidRPr="0049259F" w:rsidRDefault="007A3D3F" w:rsidP="0049259F">
      <w:pPr>
        <w:pStyle w:val="Listenabsatz"/>
        <w:numPr>
          <w:ilvl w:val="0"/>
          <w:numId w:val="48"/>
        </w:numPr>
      </w:pPr>
      <w:r w:rsidRPr="0049259F">
        <w:t>ungelöste Feststoffpartikel sind in der Flüssigkeit verteilt.</w:t>
      </w:r>
    </w:p>
    <w:p w14:paraId="3A79DFED" w14:textId="77777777" w:rsidR="007A3D3F" w:rsidRPr="001A4507" w:rsidRDefault="007A3D3F" w:rsidP="007A3D3F">
      <w:pPr>
        <w:spacing w:line="300" w:lineRule="exact"/>
        <w:jc w:val="both"/>
        <w:rPr>
          <w:rFonts w:cs="Arial"/>
          <w:lang w:val="de-CH"/>
        </w:rPr>
      </w:pPr>
    </w:p>
    <w:p w14:paraId="70905B3D" w14:textId="77777777" w:rsidR="007A3D3F" w:rsidRPr="001A4507" w:rsidRDefault="007A3D3F" w:rsidP="007A3D3F">
      <w:pPr>
        <w:spacing w:line="300" w:lineRule="exact"/>
        <w:jc w:val="both"/>
        <w:rPr>
          <w:rFonts w:cs="Arial"/>
          <w:b/>
          <w:lang w:val="de-CH"/>
        </w:rPr>
      </w:pPr>
      <w:r w:rsidRPr="001A4507">
        <w:rPr>
          <w:rFonts w:cs="Arial"/>
          <w:b/>
          <w:lang w:val="de-CH"/>
        </w:rPr>
        <w:t>Entsorgung</w:t>
      </w:r>
    </w:p>
    <w:p w14:paraId="6D0932B0" w14:textId="77777777" w:rsidR="007A3D3F" w:rsidRPr="001A4507" w:rsidRDefault="007A3D3F" w:rsidP="007A3D3F">
      <w:pPr>
        <w:spacing w:line="120" w:lineRule="exact"/>
        <w:jc w:val="both"/>
        <w:rPr>
          <w:rFonts w:cs="Arial"/>
          <w:b/>
          <w:lang w:val="de-CH"/>
        </w:rPr>
      </w:pPr>
    </w:p>
    <w:p w14:paraId="14EA69C6" w14:textId="77777777" w:rsidR="007A3D3F" w:rsidRPr="001A4507" w:rsidRDefault="007A3D3F" w:rsidP="007A3D3F">
      <w:pPr>
        <w:spacing w:line="300" w:lineRule="exact"/>
        <w:jc w:val="both"/>
        <w:rPr>
          <w:rFonts w:cs="Arial"/>
          <w:lang w:val="de-CH"/>
        </w:rPr>
      </w:pPr>
      <w:r w:rsidRPr="001A4507">
        <w:rPr>
          <w:rFonts w:cs="Arial"/>
          <w:lang w:val="de-CH"/>
        </w:rPr>
        <w:t xml:space="preserve">Leeren Sie den Inhalt der RG‘s in den </w:t>
      </w:r>
      <w:r w:rsidRPr="001A4507">
        <w:rPr>
          <w:rFonts w:cs="Arial"/>
          <w:i/>
          <w:lang w:val="de-CH"/>
        </w:rPr>
        <w:t>Ausguss</w:t>
      </w:r>
      <w:r w:rsidRPr="001A4507">
        <w:rPr>
          <w:rFonts w:cs="Arial"/>
          <w:lang w:val="de-CH"/>
        </w:rPr>
        <w:t xml:space="preserve"> und legen Sie die leeren RG‘s in die bereitgestellten Wagen.</w:t>
      </w:r>
    </w:p>
    <w:p w14:paraId="4BDEB6F7" w14:textId="77777777" w:rsidR="00805549" w:rsidRDefault="00805549" w:rsidP="007A3D3F">
      <w:pPr>
        <w:spacing w:line="300" w:lineRule="exact"/>
        <w:jc w:val="both"/>
        <w:rPr>
          <w:rFonts w:cs="Arial"/>
          <w:b/>
          <w:lang w:val="de-CH"/>
        </w:rPr>
      </w:pPr>
    </w:p>
    <w:p w14:paraId="0BF784F9" w14:textId="77777777" w:rsidR="0053074C" w:rsidRDefault="0053074C" w:rsidP="007A3D3F">
      <w:pPr>
        <w:spacing w:line="300" w:lineRule="exact"/>
        <w:jc w:val="both"/>
        <w:rPr>
          <w:rFonts w:cs="Arial"/>
          <w:b/>
          <w:lang w:val="de-CH"/>
        </w:rPr>
      </w:pPr>
    </w:p>
    <w:p w14:paraId="3A1E1280" w14:textId="77777777" w:rsidR="00805549" w:rsidRDefault="00805549" w:rsidP="007A3D3F">
      <w:pPr>
        <w:spacing w:line="300" w:lineRule="exact"/>
        <w:jc w:val="both"/>
        <w:rPr>
          <w:rFonts w:cs="Arial"/>
          <w:b/>
          <w:lang w:val="de-CH"/>
        </w:rPr>
      </w:pPr>
    </w:p>
    <w:p w14:paraId="1803C63F" w14:textId="77777777" w:rsidR="007A3D3F" w:rsidRPr="001A4507" w:rsidRDefault="007A3D3F" w:rsidP="007A3D3F">
      <w:pPr>
        <w:spacing w:line="300" w:lineRule="exact"/>
        <w:jc w:val="both"/>
        <w:rPr>
          <w:rFonts w:cs="Arial"/>
          <w:b/>
          <w:lang w:val="de-CH"/>
        </w:rPr>
      </w:pPr>
      <w:r w:rsidRPr="001A4507">
        <w:rPr>
          <w:rFonts w:cs="Arial"/>
          <w:b/>
          <w:lang w:val="de-CH"/>
        </w:rPr>
        <w:t>Auswertung</w:t>
      </w:r>
    </w:p>
    <w:p w14:paraId="63D920BF" w14:textId="77777777" w:rsidR="007A3D3F" w:rsidRPr="001A4507" w:rsidRDefault="007A3D3F" w:rsidP="007A3D3F">
      <w:pPr>
        <w:spacing w:line="120" w:lineRule="exact"/>
        <w:jc w:val="both"/>
        <w:rPr>
          <w:rFonts w:cs="Arial"/>
          <w:b/>
          <w:lang w:val="de-CH"/>
        </w:rPr>
      </w:pPr>
    </w:p>
    <w:p w14:paraId="1BCA32A1" w14:textId="77777777" w:rsidR="007A3D3F" w:rsidRPr="001A4507" w:rsidRDefault="007A3D3F" w:rsidP="00DF7C46">
      <w:pPr>
        <w:numPr>
          <w:ilvl w:val="0"/>
          <w:numId w:val="9"/>
        </w:numPr>
        <w:tabs>
          <w:tab w:val="num" w:pos="360"/>
        </w:tabs>
        <w:spacing w:line="300" w:lineRule="exact"/>
        <w:ind w:left="340" w:hanging="340"/>
        <w:jc w:val="both"/>
        <w:rPr>
          <w:rFonts w:cs="Arial"/>
          <w:lang w:val="de-CH"/>
        </w:rPr>
      </w:pPr>
      <w:r w:rsidRPr="001A4507">
        <w:rPr>
          <w:rFonts w:cs="Arial"/>
          <w:lang w:val="de-CH"/>
        </w:rPr>
        <w:t xml:space="preserve">Wie beurteilen Sie die </w:t>
      </w:r>
      <w:r w:rsidRPr="001A4507">
        <w:rPr>
          <w:rFonts w:cs="Arial"/>
          <w:i/>
          <w:lang w:val="de-CH"/>
        </w:rPr>
        <w:t>Löslichkeit</w:t>
      </w:r>
      <w:r w:rsidRPr="001A4507">
        <w:rPr>
          <w:rFonts w:cs="Arial"/>
          <w:lang w:val="de-CH"/>
        </w:rPr>
        <w:t xml:space="preserve"> der beiden Eisensalze?</w:t>
      </w:r>
    </w:p>
    <w:p w14:paraId="7973623D" w14:textId="4FB1F15A" w:rsidR="00805549" w:rsidRPr="00805549" w:rsidRDefault="00805549" w:rsidP="00805549">
      <w:pPr>
        <w:spacing w:line="300" w:lineRule="exact"/>
        <w:ind w:left="360"/>
        <w:jc w:val="both"/>
        <w:rPr>
          <w:rFonts w:eastAsia="Times" w:cs="Arial"/>
          <w:i/>
          <w:color w:val="FF0000"/>
        </w:rPr>
      </w:pPr>
      <w:r w:rsidRPr="00805549">
        <w:rPr>
          <w:rFonts w:eastAsia="Times" w:cs="Arial"/>
          <w:i/>
          <w:color w:val="FF0000"/>
        </w:rPr>
        <w:t>Eisen (III)-chlorid ist löslich</w:t>
      </w:r>
    </w:p>
    <w:p w14:paraId="5A8CB179" w14:textId="77777777" w:rsidR="00805549" w:rsidRPr="00805549" w:rsidRDefault="00805549" w:rsidP="00805549">
      <w:pPr>
        <w:spacing w:line="300" w:lineRule="exact"/>
        <w:ind w:left="360"/>
        <w:jc w:val="both"/>
        <w:rPr>
          <w:rFonts w:eastAsia="Times" w:cs="Arial"/>
          <w:i/>
          <w:color w:val="FF0000"/>
        </w:rPr>
      </w:pPr>
      <w:r w:rsidRPr="00805549">
        <w:rPr>
          <w:rFonts w:eastAsia="Times" w:cs="Arial"/>
          <w:i/>
          <w:color w:val="FF0000"/>
        </w:rPr>
        <w:t>Eisen(III)-oxid ist unlöslich</w:t>
      </w:r>
    </w:p>
    <w:p w14:paraId="57A66659" w14:textId="77777777" w:rsidR="007A3D3F" w:rsidRPr="001A4507" w:rsidRDefault="007A3D3F" w:rsidP="007A3D3F">
      <w:pPr>
        <w:spacing w:line="300" w:lineRule="exact"/>
        <w:jc w:val="both"/>
        <w:rPr>
          <w:rFonts w:cs="Arial"/>
          <w:lang w:val="de-CH"/>
        </w:rPr>
      </w:pPr>
    </w:p>
    <w:p w14:paraId="25B13E79" w14:textId="08F1E7CD" w:rsidR="007A3D3F" w:rsidRPr="001A4507" w:rsidRDefault="007A3D3F" w:rsidP="00DF7C46">
      <w:pPr>
        <w:numPr>
          <w:ilvl w:val="0"/>
          <w:numId w:val="9"/>
        </w:numPr>
        <w:tabs>
          <w:tab w:val="num" w:pos="360"/>
        </w:tabs>
        <w:spacing w:line="300" w:lineRule="exact"/>
        <w:ind w:left="340" w:hanging="340"/>
        <w:jc w:val="both"/>
        <w:rPr>
          <w:rFonts w:cs="Arial"/>
          <w:lang w:val="de-CH"/>
        </w:rPr>
      </w:pPr>
      <w:r w:rsidRPr="001A4507">
        <w:rPr>
          <w:rFonts w:cs="Arial"/>
          <w:lang w:val="de-CH"/>
        </w:rPr>
        <w:t xml:space="preserve">Wie lauten die </w:t>
      </w:r>
      <w:r w:rsidRPr="001A4507">
        <w:rPr>
          <w:rFonts w:cs="Arial"/>
          <w:i/>
          <w:lang w:val="de-CH"/>
        </w:rPr>
        <w:t>Verhältnisformeln</w:t>
      </w:r>
      <w:r w:rsidRPr="001A4507">
        <w:rPr>
          <w:rFonts w:cs="Arial"/>
          <w:lang w:val="de-CH"/>
        </w:rPr>
        <w:t xml:space="preserve"> für die beiden Salze?</w:t>
      </w:r>
    </w:p>
    <w:p w14:paraId="1BB66F24" w14:textId="77777777" w:rsidR="007A3D3F" w:rsidRPr="001A4507" w:rsidRDefault="007A3D3F" w:rsidP="007A3D3F">
      <w:pPr>
        <w:spacing w:line="200" w:lineRule="exact"/>
        <w:jc w:val="both"/>
        <w:rPr>
          <w:rFonts w:cs="Arial"/>
          <w:lang w:val="de-CH"/>
        </w:rPr>
      </w:pPr>
    </w:p>
    <w:p w14:paraId="40D280FC" w14:textId="64E6693D" w:rsidR="007A3D3F" w:rsidRPr="001A4507" w:rsidRDefault="007A3D3F" w:rsidP="007A3D3F">
      <w:pPr>
        <w:spacing w:line="300" w:lineRule="exact"/>
        <w:ind w:firstLine="567"/>
        <w:jc w:val="both"/>
        <w:rPr>
          <w:rFonts w:cs="Arial"/>
          <w:lang w:val="de-CH"/>
        </w:rPr>
      </w:pPr>
      <w:r w:rsidRPr="001A4507">
        <w:rPr>
          <w:rFonts w:cs="Arial"/>
          <w:lang w:val="de-CH"/>
        </w:rPr>
        <w:t>Eisen (III)-chlorid:</w:t>
      </w:r>
      <w:r w:rsidR="00805549">
        <w:rPr>
          <w:rFonts w:cs="Arial"/>
          <w:lang w:val="de-CH"/>
        </w:rPr>
        <w:tab/>
      </w:r>
      <w:r w:rsidR="00805549">
        <w:rPr>
          <w:rFonts w:cs="Arial"/>
          <w:lang w:val="de-CH"/>
        </w:rPr>
        <w:tab/>
      </w:r>
      <w:r w:rsidR="00805549" w:rsidRPr="00805549">
        <w:rPr>
          <w:rFonts w:eastAsia="Times" w:cs="Arial"/>
          <w:b/>
          <w:i/>
          <w:color w:val="FF0000"/>
        </w:rPr>
        <w:t>Fe</w:t>
      </w:r>
      <w:r w:rsidR="00805549" w:rsidRPr="00421D72">
        <w:rPr>
          <w:rFonts w:ascii="PMN Caecilia LT 75 Bold" w:eastAsia="Times" w:hAnsi="PMN Caecilia LT 75 Bold" w:cs="Adobe Hebrew"/>
          <w:b/>
          <w:i/>
          <w:color w:val="FF0000"/>
          <w:szCs w:val="22"/>
        </w:rPr>
        <w:t>Cl</w:t>
      </w:r>
      <w:r w:rsidR="00805549" w:rsidRPr="00805549">
        <w:rPr>
          <w:rFonts w:eastAsia="Times" w:cs="Arial"/>
          <w:b/>
          <w:i/>
          <w:color w:val="FF0000"/>
          <w:vertAlign w:val="subscript"/>
        </w:rPr>
        <w:t>3</w:t>
      </w:r>
    </w:p>
    <w:p w14:paraId="66AB1345" w14:textId="77777777" w:rsidR="007A3D3F" w:rsidRPr="001A4507" w:rsidRDefault="007A3D3F" w:rsidP="007A3D3F">
      <w:pPr>
        <w:spacing w:line="200" w:lineRule="exact"/>
        <w:ind w:firstLine="567"/>
        <w:jc w:val="both"/>
        <w:rPr>
          <w:rFonts w:cs="Arial"/>
          <w:lang w:val="de-CH"/>
        </w:rPr>
      </w:pPr>
    </w:p>
    <w:p w14:paraId="37F789FF" w14:textId="0C65DCDD" w:rsidR="00805549" w:rsidRPr="00805549" w:rsidRDefault="007A3D3F" w:rsidP="00805549">
      <w:pPr>
        <w:spacing w:line="300" w:lineRule="exact"/>
        <w:ind w:firstLine="567"/>
        <w:jc w:val="both"/>
        <w:rPr>
          <w:rFonts w:cs="Arial"/>
          <w:lang w:val="de-CH"/>
        </w:rPr>
      </w:pPr>
      <w:r w:rsidRPr="001A4507">
        <w:rPr>
          <w:rFonts w:cs="Arial"/>
          <w:lang w:val="de-CH"/>
        </w:rPr>
        <w:t>Eisen(III)-oxid:</w:t>
      </w:r>
      <w:r w:rsidR="00805549">
        <w:rPr>
          <w:rFonts w:cs="Arial"/>
          <w:lang w:val="de-CH"/>
        </w:rPr>
        <w:tab/>
      </w:r>
      <w:r w:rsidR="00805549">
        <w:rPr>
          <w:rFonts w:cs="Arial"/>
          <w:lang w:val="de-CH"/>
        </w:rPr>
        <w:tab/>
      </w:r>
      <w:r w:rsidR="00805549" w:rsidRPr="00805549">
        <w:rPr>
          <w:rFonts w:eastAsia="Times" w:cs="Arial"/>
          <w:b/>
          <w:i/>
          <w:color w:val="FF0000"/>
        </w:rPr>
        <w:t>Fe</w:t>
      </w:r>
      <w:r w:rsidR="00805549" w:rsidRPr="00805549">
        <w:rPr>
          <w:rFonts w:eastAsia="Times" w:cs="Arial"/>
          <w:b/>
          <w:i/>
          <w:color w:val="FF0000"/>
          <w:vertAlign w:val="subscript"/>
        </w:rPr>
        <w:t>2</w:t>
      </w:r>
      <w:r w:rsidR="00805549" w:rsidRPr="00805549">
        <w:rPr>
          <w:rFonts w:eastAsia="Times" w:cs="Arial"/>
          <w:b/>
          <w:i/>
          <w:color w:val="FF0000"/>
        </w:rPr>
        <w:t>O</w:t>
      </w:r>
      <w:r w:rsidR="00805549" w:rsidRPr="00805549">
        <w:rPr>
          <w:rFonts w:eastAsia="Times" w:cs="Arial"/>
          <w:b/>
          <w:i/>
          <w:color w:val="FF0000"/>
          <w:vertAlign w:val="subscript"/>
        </w:rPr>
        <w:t>3</w:t>
      </w:r>
    </w:p>
    <w:p w14:paraId="6FECA908" w14:textId="77777777" w:rsidR="0053074C" w:rsidRDefault="0053074C" w:rsidP="007A3D3F">
      <w:pPr>
        <w:spacing w:line="300" w:lineRule="exact"/>
        <w:jc w:val="both"/>
        <w:rPr>
          <w:rFonts w:cs="Arial"/>
          <w:lang w:val="de-CH"/>
        </w:rPr>
      </w:pPr>
    </w:p>
    <w:p w14:paraId="651D9D80" w14:textId="77777777" w:rsidR="0053074C" w:rsidRDefault="0053074C" w:rsidP="007A3D3F">
      <w:pPr>
        <w:spacing w:line="300" w:lineRule="exact"/>
        <w:jc w:val="both"/>
        <w:rPr>
          <w:rFonts w:cs="Arial"/>
          <w:lang w:val="de-CH"/>
        </w:rPr>
      </w:pPr>
    </w:p>
    <w:p w14:paraId="3C30329C" w14:textId="77777777" w:rsidR="0053074C" w:rsidRDefault="0053074C" w:rsidP="007A3D3F">
      <w:pPr>
        <w:spacing w:line="300" w:lineRule="exact"/>
        <w:jc w:val="both"/>
        <w:rPr>
          <w:rFonts w:cs="Arial"/>
          <w:lang w:val="de-CH"/>
        </w:rPr>
      </w:pPr>
    </w:p>
    <w:p w14:paraId="20124EDC" w14:textId="77777777" w:rsidR="0053074C" w:rsidRDefault="0053074C" w:rsidP="007A3D3F">
      <w:pPr>
        <w:spacing w:line="300" w:lineRule="exact"/>
        <w:jc w:val="both"/>
        <w:rPr>
          <w:rFonts w:cs="Arial"/>
          <w:lang w:val="de-CH"/>
        </w:rPr>
      </w:pPr>
    </w:p>
    <w:p w14:paraId="79680CA2" w14:textId="77777777" w:rsidR="0053074C" w:rsidRPr="001A4507" w:rsidRDefault="0053074C" w:rsidP="007A3D3F">
      <w:pPr>
        <w:spacing w:line="300" w:lineRule="exact"/>
        <w:jc w:val="both"/>
        <w:rPr>
          <w:rFonts w:cs="Arial"/>
          <w:lang w:val="de-CH"/>
        </w:rPr>
      </w:pPr>
    </w:p>
    <w:p w14:paraId="3CFAFA1C" w14:textId="37C45338" w:rsidR="00665652" w:rsidRDefault="007A3D3F" w:rsidP="00DF7C46">
      <w:pPr>
        <w:numPr>
          <w:ilvl w:val="0"/>
          <w:numId w:val="9"/>
        </w:numPr>
        <w:tabs>
          <w:tab w:val="num" w:pos="360"/>
        </w:tabs>
        <w:spacing w:line="300" w:lineRule="exact"/>
        <w:ind w:left="340" w:hanging="340"/>
        <w:jc w:val="both"/>
        <w:rPr>
          <w:rFonts w:cs="Arial"/>
          <w:lang w:val="de-CH"/>
        </w:rPr>
      </w:pPr>
      <w:bookmarkStart w:id="29" w:name="OLE_LINK145"/>
      <w:r w:rsidRPr="001A4507">
        <w:rPr>
          <w:rFonts w:cs="Arial"/>
          <w:lang w:val="de-CH"/>
        </w:rPr>
        <w:lastRenderedPageBreak/>
        <w:t>Die Löslichkeit (</w:t>
      </w:r>
      <w:r w:rsidR="00665652">
        <w:rPr>
          <w:rFonts w:cs="Arial"/>
          <w:lang w:val="de-CH"/>
        </w:rPr>
        <w:t>wie</w:t>
      </w:r>
      <w:r w:rsidR="00665652" w:rsidRPr="001A4507">
        <w:rPr>
          <w:rFonts w:cs="Arial"/>
          <w:lang w:val="de-CH"/>
        </w:rPr>
        <w:t xml:space="preserve"> </w:t>
      </w:r>
      <w:r w:rsidRPr="001A4507">
        <w:rPr>
          <w:rFonts w:cs="Arial"/>
          <w:lang w:val="de-CH"/>
        </w:rPr>
        <w:t>auch die Schmelztemperatur</w:t>
      </w:r>
      <w:r w:rsidR="00665652">
        <w:rPr>
          <w:rFonts w:cs="Arial"/>
          <w:lang w:val="de-CH"/>
        </w:rPr>
        <w:t xml:space="preserve"> und die Härte</w:t>
      </w:r>
      <w:r w:rsidRPr="001A4507">
        <w:rPr>
          <w:rFonts w:cs="Arial"/>
          <w:lang w:val="de-CH"/>
        </w:rPr>
        <w:t xml:space="preserve">) von Salzen </w:t>
      </w:r>
      <w:r w:rsidR="00665652">
        <w:rPr>
          <w:rFonts w:cs="Arial"/>
          <w:lang w:val="de-CH"/>
        </w:rPr>
        <w:t>hängt unter anderem von der</w:t>
      </w:r>
      <w:r w:rsidRPr="001A4507">
        <w:rPr>
          <w:rFonts w:cs="Arial"/>
          <w:lang w:val="de-CH"/>
        </w:rPr>
        <w:t xml:space="preserve"> Gitterenergie E</w:t>
      </w:r>
      <w:r w:rsidRPr="001A4507">
        <w:rPr>
          <w:rFonts w:cs="Arial"/>
          <w:vertAlign w:val="subscript"/>
          <w:lang w:val="de-CH"/>
        </w:rPr>
        <w:t>G</w:t>
      </w:r>
      <w:r w:rsidR="00665652">
        <w:rPr>
          <w:rFonts w:cs="Arial"/>
          <w:vertAlign w:val="subscript"/>
          <w:lang w:val="de-CH"/>
        </w:rPr>
        <w:t xml:space="preserve"> </w:t>
      </w:r>
      <w:r w:rsidR="00665652">
        <w:rPr>
          <w:rFonts w:cs="Arial"/>
          <w:lang w:val="de-CH"/>
        </w:rPr>
        <w:t>ab.</w:t>
      </w:r>
      <w:r w:rsidRPr="001A4507">
        <w:rPr>
          <w:rFonts w:cs="Arial"/>
          <w:lang w:val="de-CH"/>
        </w:rPr>
        <w:t xml:space="preserve"> Die Gitterenergie wiederum hängt ab von</w:t>
      </w:r>
      <w:r w:rsidR="00665652">
        <w:rPr>
          <w:rFonts w:cs="Arial"/>
          <w:lang w:val="de-CH"/>
        </w:rPr>
        <w:t xml:space="preserve"> der Coulombkraft, mit der sich die Ionen gegenseitig anziehen:</w:t>
      </w:r>
    </w:p>
    <w:p w14:paraId="0ACBCD62" w14:textId="77777777" w:rsidR="00437BB9" w:rsidRDefault="00665652" w:rsidP="0049259F">
      <w:pPr>
        <w:spacing w:line="300" w:lineRule="exact"/>
        <w:ind w:left="340"/>
        <w:jc w:val="center"/>
        <w:rPr>
          <w:rFonts w:cs="Arial"/>
          <w:lang w:val="de-CH"/>
        </w:rPr>
      </w:pPr>
      <w:r>
        <w:rPr>
          <w:rFonts w:cs="Arial"/>
          <w:lang w:val="de-CH"/>
        </w:rPr>
        <w:br/>
      </w:r>
      <w:r w:rsidR="006908D8" w:rsidRPr="00CD424B">
        <w:rPr>
          <w:b/>
        </w:rPr>
        <w:t xml:space="preserve">F </w:t>
      </w:r>
      <w:r w:rsidR="006908D8">
        <w:rPr>
          <w:rFonts w:ascii="Apple Symbols" w:hAnsi="Apple Symbols" w:cs="Apple Symbols"/>
          <w:b/>
        </w:rPr>
        <w:t>∾</w:t>
      </w:r>
      <w:r w:rsidR="006908D8" w:rsidRPr="00CD424B">
        <w:t xml:space="preserve"> </w:t>
      </w:r>
      <w:r w:rsidR="006908D8" w:rsidRPr="0049259F">
        <w:rPr>
          <w:noProof/>
          <w:position w:val="-22"/>
        </w:rPr>
        <w:drawing>
          <wp:inline distT="0" distB="0" distL="0" distR="0" wp14:anchorId="67C99519" wp14:editId="78762A04">
            <wp:extent cx="381000" cy="431800"/>
            <wp:effectExtent l="0" t="0" r="0"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1000" cy="431800"/>
                    </a:xfrm>
                    <a:prstGeom prst="rect">
                      <a:avLst/>
                    </a:prstGeom>
                    <a:noFill/>
                    <a:ln>
                      <a:noFill/>
                    </a:ln>
                  </pic:spPr>
                </pic:pic>
              </a:graphicData>
            </a:graphic>
          </wp:inline>
        </w:drawing>
      </w:r>
      <w:r>
        <w:rPr>
          <w:rFonts w:cs="Arial"/>
          <w:lang w:val="de-CH"/>
        </w:rPr>
        <w:br/>
      </w:r>
    </w:p>
    <w:p w14:paraId="0262F7C9" w14:textId="77777777" w:rsidR="0053074C" w:rsidRDefault="00C40639" w:rsidP="0049259F">
      <w:pPr>
        <w:spacing w:line="300" w:lineRule="exact"/>
        <w:ind w:left="340"/>
      </w:pPr>
      <w:bookmarkStart w:id="30" w:name="OLE_LINK144"/>
      <w:r>
        <w:t>Die Ladungen Q</w:t>
      </w:r>
      <w:r w:rsidRPr="0049259F">
        <w:rPr>
          <w:vertAlign w:val="subscript"/>
        </w:rPr>
        <w:t>1</w:t>
      </w:r>
      <w:r>
        <w:t xml:space="preserve"> und Q</w:t>
      </w:r>
      <w:r w:rsidRPr="0049259F">
        <w:rPr>
          <w:vertAlign w:val="subscript"/>
        </w:rPr>
        <w:t>2</w:t>
      </w:r>
      <w:r>
        <w:t xml:space="preserve">  entsprechen im Ionengitter den Ionenladungen, der Abstand r entspricht der Summer der Ionenradien.</w:t>
      </w:r>
    </w:p>
    <w:p w14:paraId="1B355F1D" w14:textId="51F0E4F2" w:rsidR="007A3D3F" w:rsidRPr="0049259F" w:rsidRDefault="00BA521B" w:rsidP="0049259F">
      <w:pPr>
        <w:spacing w:line="300" w:lineRule="exact"/>
        <w:ind w:left="340"/>
        <w:rPr>
          <w:rFonts w:cs="Arial"/>
          <w:noProof/>
          <w:color w:val="000000"/>
        </w:rPr>
      </w:pPr>
      <w:r>
        <w:rPr>
          <w:noProof/>
          <w:sz w:val="16"/>
          <w:szCs w:val="16"/>
        </w:rPr>
        <w:drawing>
          <wp:anchor distT="0" distB="0" distL="114300" distR="114300" simplePos="0" relativeHeight="251721216" behindDoc="0" locked="0" layoutInCell="1" allowOverlap="1" wp14:anchorId="5411C892" wp14:editId="22B94D1C">
            <wp:simplePos x="0" y="0"/>
            <wp:positionH relativeFrom="column">
              <wp:posOffset>32144</wp:posOffset>
            </wp:positionH>
            <wp:positionV relativeFrom="paragraph">
              <wp:posOffset>184457</wp:posOffset>
            </wp:positionV>
            <wp:extent cx="5502166" cy="3141541"/>
            <wp:effectExtent l="0" t="0" r="0" b="0"/>
            <wp:wrapNone/>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onenradien.jpg"/>
                    <pic:cNvPicPr/>
                  </pic:nvPicPr>
                  <pic:blipFill>
                    <a:blip r:embed="rId61"/>
                    <a:stretch>
                      <a:fillRect/>
                    </a:stretch>
                  </pic:blipFill>
                  <pic:spPr>
                    <a:xfrm>
                      <a:off x="0" y="0"/>
                      <a:ext cx="5502166" cy="3141541"/>
                    </a:xfrm>
                    <a:prstGeom prst="rect">
                      <a:avLst/>
                    </a:prstGeom>
                  </pic:spPr>
                </pic:pic>
              </a:graphicData>
            </a:graphic>
            <wp14:sizeRelH relativeFrom="page">
              <wp14:pctWidth>0</wp14:pctWidth>
            </wp14:sizeRelH>
            <wp14:sizeRelV relativeFrom="page">
              <wp14:pctHeight>0</wp14:pctHeight>
            </wp14:sizeRelV>
          </wp:anchor>
        </w:drawing>
      </w:r>
      <w:r>
        <w:rPr>
          <w:noProof/>
          <w:sz w:val="16"/>
          <w:szCs w:val="16"/>
        </w:rPr>
        <w:softHyphen/>
      </w:r>
      <w:r>
        <w:rPr>
          <w:noProof/>
          <w:sz w:val="16"/>
          <w:szCs w:val="16"/>
        </w:rPr>
        <w:softHyphen/>
      </w:r>
    </w:p>
    <w:p w14:paraId="1DE02E74" w14:textId="3C16CE30" w:rsidR="007A3D3F" w:rsidRPr="001A4507" w:rsidRDefault="007A3D3F" w:rsidP="0049259F">
      <w:pPr>
        <w:ind w:left="284"/>
        <w:jc w:val="center"/>
        <w:rPr>
          <w:rFonts w:cs="Arial"/>
          <w:lang w:val="de-CH"/>
        </w:rPr>
      </w:pPr>
    </w:p>
    <w:p w14:paraId="118FB025" w14:textId="77777777" w:rsidR="00405D43" w:rsidRDefault="00405D43" w:rsidP="007A3D3F">
      <w:pPr>
        <w:tabs>
          <w:tab w:val="left" w:pos="993"/>
        </w:tabs>
        <w:spacing w:line="300" w:lineRule="exact"/>
        <w:ind w:left="284"/>
        <w:jc w:val="both"/>
        <w:rPr>
          <w:rFonts w:cs="Arial"/>
          <w:i/>
          <w:lang w:val="de-CH"/>
        </w:rPr>
      </w:pPr>
    </w:p>
    <w:p w14:paraId="1391315C" w14:textId="77777777" w:rsidR="00EC74DA" w:rsidRDefault="00EC74DA" w:rsidP="0049259F">
      <w:pPr>
        <w:tabs>
          <w:tab w:val="left" w:pos="993"/>
        </w:tabs>
        <w:spacing w:line="300" w:lineRule="exact"/>
        <w:ind w:left="284"/>
        <w:rPr>
          <w:rFonts w:cs="Arial"/>
          <w:lang w:val="de-CH"/>
        </w:rPr>
      </w:pPr>
    </w:p>
    <w:p w14:paraId="441F4D32" w14:textId="77777777" w:rsidR="00EC74DA" w:rsidRDefault="00EC74DA" w:rsidP="0049259F">
      <w:pPr>
        <w:tabs>
          <w:tab w:val="left" w:pos="993"/>
        </w:tabs>
        <w:spacing w:line="300" w:lineRule="exact"/>
        <w:ind w:left="284"/>
        <w:rPr>
          <w:rFonts w:cs="Arial"/>
          <w:lang w:val="de-CH"/>
        </w:rPr>
      </w:pPr>
    </w:p>
    <w:p w14:paraId="7FE14888" w14:textId="77777777" w:rsidR="00EC74DA" w:rsidRDefault="00EC74DA" w:rsidP="0049259F">
      <w:pPr>
        <w:tabs>
          <w:tab w:val="left" w:pos="993"/>
        </w:tabs>
        <w:spacing w:line="300" w:lineRule="exact"/>
        <w:ind w:left="284"/>
        <w:rPr>
          <w:rFonts w:cs="Arial"/>
          <w:lang w:val="de-CH"/>
        </w:rPr>
      </w:pPr>
    </w:p>
    <w:p w14:paraId="00A893A7" w14:textId="77777777" w:rsidR="00EC74DA" w:rsidRDefault="00EC74DA" w:rsidP="0049259F">
      <w:pPr>
        <w:tabs>
          <w:tab w:val="left" w:pos="993"/>
        </w:tabs>
        <w:spacing w:line="300" w:lineRule="exact"/>
        <w:ind w:left="284"/>
        <w:rPr>
          <w:rFonts w:cs="Arial"/>
          <w:lang w:val="de-CH"/>
        </w:rPr>
      </w:pPr>
    </w:p>
    <w:p w14:paraId="5E352616" w14:textId="77777777" w:rsidR="00EC74DA" w:rsidRDefault="00EC74DA" w:rsidP="0049259F">
      <w:pPr>
        <w:tabs>
          <w:tab w:val="left" w:pos="993"/>
        </w:tabs>
        <w:spacing w:line="300" w:lineRule="exact"/>
        <w:ind w:left="284"/>
        <w:rPr>
          <w:rFonts w:cs="Arial"/>
          <w:lang w:val="de-CH"/>
        </w:rPr>
      </w:pPr>
    </w:p>
    <w:p w14:paraId="38031194" w14:textId="77777777" w:rsidR="00EC74DA" w:rsidRDefault="00EC74DA" w:rsidP="0049259F">
      <w:pPr>
        <w:tabs>
          <w:tab w:val="left" w:pos="993"/>
        </w:tabs>
        <w:spacing w:line="300" w:lineRule="exact"/>
        <w:ind w:left="284"/>
        <w:rPr>
          <w:rFonts w:cs="Arial"/>
          <w:lang w:val="de-CH"/>
        </w:rPr>
      </w:pPr>
    </w:p>
    <w:p w14:paraId="68C63C2C" w14:textId="77777777" w:rsidR="00EC74DA" w:rsidRDefault="00EC74DA" w:rsidP="0049259F">
      <w:pPr>
        <w:tabs>
          <w:tab w:val="left" w:pos="993"/>
        </w:tabs>
        <w:spacing w:line="300" w:lineRule="exact"/>
        <w:ind w:left="284"/>
        <w:rPr>
          <w:rFonts w:cs="Arial"/>
          <w:lang w:val="de-CH"/>
        </w:rPr>
      </w:pPr>
    </w:p>
    <w:p w14:paraId="28E4B561" w14:textId="77777777" w:rsidR="00EC74DA" w:rsidRDefault="00EC74DA" w:rsidP="0049259F">
      <w:pPr>
        <w:tabs>
          <w:tab w:val="left" w:pos="993"/>
        </w:tabs>
        <w:spacing w:line="300" w:lineRule="exact"/>
        <w:ind w:left="284"/>
        <w:rPr>
          <w:rFonts w:cs="Arial"/>
          <w:lang w:val="de-CH"/>
        </w:rPr>
      </w:pPr>
    </w:p>
    <w:p w14:paraId="5F579EC8" w14:textId="77777777" w:rsidR="00EC74DA" w:rsidRDefault="00EC74DA" w:rsidP="0049259F">
      <w:pPr>
        <w:tabs>
          <w:tab w:val="left" w:pos="993"/>
        </w:tabs>
        <w:spacing w:line="300" w:lineRule="exact"/>
        <w:ind w:left="284"/>
        <w:rPr>
          <w:rFonts w:cs="Arial"/>
          <w:lang w:val="de-CH"/>
        </w:rPr>
      </w:pPr>
    </w:p>
    <w:p w14:paraId="3F73574B" w14:textId="77777777" w:rsidR="00EC74DA" w:rsidRDefault="00EC74DA" w:rsidP="0049259F">
      <w:pPr>
        <w:tabs>
          <w:tab w:val="left" w:pos="993"/>
        </w:tabs>
        <w:spacing w:line="300" w:lineRule="exact"/>
        <w:ind w:left="284"/>
        <w:rPr>
          <w:rFonts w:cs="Arial"/>
          <w:lang w:val="de-CH"/>
        </w:rPr>
      </w:pPr>
    </w:p>
    <w:p w14:paraId="46E89CA8" w14:textId="77777777" w:rsidR="00EC74DA" w:rsidRDefault="00EC74DA" w:rsidP="0049259F">
      <w:pPr>
        <w:tabs>
          <w:tab w:val="left" w:pos="993"/>
        </w:tabs>
        <w:spacing w:line="300" w:lineRule="exact"/>
        <w:ind w:left="284"/>
        <w:rPr>
          <w:rFonts w:cs="Arial"/>
          <w:lang w:val="de-CH"/>
        </w:rPr>
      </w:pPr>
    </w:p>
    <w:p w14:paraId="67C2516A" w14:textId="77777777" w:rsidR="00EC74DA" w:rsidRDefault="00EC74DA" w:rsidP="0049259F">
      <w:pPr>
        <w:tabs>
          <w:tab w:val="left" w:pos="993"/>
        </w:tabs>
        <w:spacing w:line="300" w:lineRule="exact"/>
        <w:ind w:left="284"/>
        <w:rPr>
          <w:rFonts w:cs="Arial"/>
          <w:lang w:val="de-CH"/>
        </w:rPr>
      </w:pPr>
    </w:p>
    <w:p w14:paraId="17FF42EC" w14:textId="77777777" w:rsidR="00EC74DA" w:rsidRDefault="00EC74DA" w:rsidP="0049259F">
      <w:pPr>
        <w:tabs>
          <w:tab w:val="left" w:pos="993"/>
        </w:tabs>
        <w:spacing w:line="300" w:lineRule="exact"/>
        <w:ind w:left="284"/>
        <w:rPr>
          <w:rFonts w:cs="Arial"/>
          <w:lang w:val="de-CH"/>
        </w:rPr>
      </w:pPr>
    </w:p>
    <w:p w14:paraId="36B71088" w14:textId="77777777" w:rsidR="00EC74DA" w:rsidRDefault="00EC74DA" w:rsidP="0049259F">
      <w:pPr>
        <w:tabs>
          <w:tab w:val="left" w:pos="993"/>
        </w:tabs>
        <w:spacing w:line="300" w:lineRule="exact"/>
        <w:ind w:left="284"/>
        <w:rPr>
          <w:rFonts w:cs="Arial"/>
          <w:lang w:val="de-CH"/>
        </w:rPr>
      </w:pPr>
    </w:p>
    <w:p w14:paraId="2801FF1C" w14:textId="77777777" w:rsidR="00EC74DA" w:rsidRDefault="00EC74DA" w:rsidP="0049259F">
      <w:pPr>
        <w:tabs>
          <w:tab w:val="left" w:pos="993"/>
        </w:tabs>
        <w:spacing w:line="300" w:lineRule="exact"/>
        <w:ind w:left="284"/>
        <w:rPr>
          <w:rFonts w:cs="Arial"/>
          <w:lang w:val="de-CH"/>
        </w:rPr>
      </w:pPr>
    </w:p>
    <w:p w14:paraId="6FA49682" w14:textId="77777777" w:rsidR="00EC74DA" w:rsidRDefault="00EC74DA" w:rsidP="0049259F">
      <w:pPr>
        <w:tabs>
          <w:tab w:val="left" w:pos="993"/>
        </w:tabs>
        <w:spacing w:line="300" w:lineRule="exact"/>
        <w:ind w:left="284"/>
        <w:rPr>
          <w:rFonts w:cs="Arial"/>
          <w:lang w:val="de-CH"/>
        </w:rPr>
      </w:pPr>
    </w:p>
    <w:p w14:paraId="3C62D55C" w14:textId="715EE7A4" w:rsidR="007A3D3F" w:rsidRPr="001A4507" w:rsidRDefault="007A3D3F" w:rsidP="0049259F">
      <w:pPr>
        <w:tabs>
          <w:tab w:val="left" w:pos="993"/>
        </w:tabs>
        <w:spacing w:line="300" w:lineRule="exact"/>
        <w:ind w:left="284"/>
        <w:rPr>
          <w:rFonts w:cs="Arial"/>
          <w:lang w:val="de-CH"/>
        </w:rPr>
      </w:pPr>
      <w:r w:rsidRPr="001A4507">
        <w:rPr>
          <w:rFonts w:cs="Arial"/>
          <w:lang w:val="de-CH"/>
        </w:rPr>
        <w:t xml:space="preserve">Die </w:t>
      </w:r>
      <w:r w:rsidRPr="001A4507">
        <w:rPr>
          <w:rFonts w:cs="Arial"/>
          <w:i/>
          <w:lang w:val="de-CH"/>
        </w:rPr>
        <w:t>höchsten</w:t>
      </w:r>
      <w:r w:rsidRPr="001A4507">
        <w:rPr>
          <w:rFonts w:cs="Arial"/>
          <w:lang w:val="de-CH"/>
        </w:rPr>
        <w:t xml:space="preserve"> Gitterenergien weisen Salze auf mit kleinen, hochgeladenen Ionen. Denn je näher die Ionenteilchen zusammenrücken und je grösser </w:t>
      </w:r>
      <w:r w:rsidR="005A6331">
        <w:rPr>
          <w:rFonts w:cs="Arial"/>
          <w:lang w:val="de-CH"/>
        </w:rPr>
        <w:t>die Ionenladungen sind, desto stärker ziehen sie sich an.</w:t>
      </w:r>
    </w:p>
    <w:p w14:paraId="369FED42" w14:textId="77777777" w:rsidR="007A3D3F" w:rsidRPr="001A4507" w:rsidRDefault="007A3D3F" w:rsidP="0049259F">
      <w:pPr>
        <w:spacing w:line="200" w:lineRule="exact"/>
        <w:ind w:left="284" w:hanging="284"/>
        <w:rPr>
          <w:rFonts w:cs="Arial"/>
          <w:lang w:val="de-CH"/>
        </w:rPr>
      </w:pPr>
    </w:p>
    <w:p w14:paraId="305DD7B7" w14:textId="77777777" w:rsidR="007A3D3F" w:rsidRPr="001A4507" w:rsidRDefault="007A3D3F" w:rsidP="007A3D3F">
      <w:pPr>
        <w:spacing w:line="300" w:lineRule="exact"/>
        <w:ind w:left="1004"/>
        <w:jc w:val="both"/>
        <w:rPr>
          <w:rFonts w:cs="Arial"/>
          <w:lang w:val="de-CH"/>
        </w:rPr>
      </w:pPr>
      <w:r w:rsidRPr="001A4507">
        <w:rPr>
          <w:rFonts w:cs="Arial"/>
          <w:i/>
          <w:lang w:val="de-CH"/>
        </w:rPr>
        <w:t>Beispiele:</w:t>
      </w:r>
      <w:r w:rsidRPr="001A4507">
        <w:rPr>
          <w:rFonts w:cs="Arial"/>
          <w:lang w:val="de-CH"/>
        </w:rPr>
        <w:tab/>
      </w:r>
      <w:r w:rsidRPr="001A4507">
        <w:rPr>
          <w:rFonts w:cs="Arial"/>
          <w:b/>
          <w:lang w:val="de-CH"/>
        </w:rPr>
        <w:t>Salz</w:t>
      </w:r>
      <w:r w:rsidRPr="001A4507">
        <w:rPr>
          <w:rFonts w:cs="Arial"/>
          <w:lang w:val="de-CH"/>
        </w:rPr>
        <w:tab/>
      </w:r>
      <w:r w:rsidRPr="001A4507">
        <w:rPr>
          <w:rFonts w:cs="Arial"/>
          <w:lang w:val="de-CH"/>
        </w:rPr>
        <w:tab/>
      </w:r>
      <w:r w:rsidRPr="001A4507">
        <w:rPr>
          <w:rFonts w:cs="Arial"/>
          <w:lang w:val="de-CH"/>
        </w:rPr>
        <w:tab/>
      </w:r>
      <w:r w:rsidRPr="001A4507">
        <w:rPr>
          <w:rFonts w:cs="Arial"/>
          <w:szCs w:val="22"/>
          <w:lang w:val="de-CH"/>
        </w:rPr>
        <w:t>NaCl</w:t>
      </w:r>
      <w:r w:rsidRPr="001A4507">
        <w:rPr>
          <w:rFonts w:cs="Arial"/>
          <w:lang w:val="de-CH"/>
        </w:rPr>
        <w:tab/>
      </w:r>
      <w:r w:rsidRPr="001A4507">
        <w:rPr>
          <w:rFonts w:cs="Arial"/>
          <w:lang w:val="de-CH"/>
        </w:rPr>
        <w:tab/>
        <w:t>NaF</w:t>
      </w:r>
      <w:r w:rsidRPr="001A4507">
        <w:rPr>
          <w:rFonts w:cs="Arial"/>
          <w:lang w:val="de-CH"/>
        </w:rPr>
        <w:tab/>
      </w:r>
      <w:r w:rsidRPr="001A4507">
        <w:rPr>
          <w:rFonts w:cs="Arial"/>
          <w:lang w:val="de-CH"/>
        </w:rPr>
        <w:tab/>
        <w:t>MgO</w:t>
      </w:r>
      <w:r w:rsidRPr="001A4507">
        <w:rPr>
          <w:rFonts w:cs="Arial"/>
          <w:lang w:val="de-CH"/>
        </w:rPr>
        <w:tab/>
      </w:r>
      <w:r w:rsidRPr="001A4507">
        <w:rPr>
          <w:rFonts w:cs="Arial"/>
          <w:lang w:val="de-CH"/>
        </w:rPr>
        <w:tab/>
        <w:t>Al</w:t>
      </w:r>
      <w:r w:rsidRPr="001A4507">
        <w:rPr>
          <w:rFonts w:cs="Arial"/>
          <w:vertAlign w:val="subscript"/>
          <w:lang w:val="de-CH"/>
        </w:rPr>
        <w:t>2</w:t>
      </w:r>
      <w:r w:rsidRPr="001A4507">
        <w:rPr>
          <w:rFonts w:cs="Arial"/>
          <w:lang w:val="de-CH"/>
        </w:rPr>
        <w:t>O</w:t>
      </w:r>
      <w:r w:rsidRPr="001A4507">
        <w:rPr>
          <w:rFonts w:cs="Arial"/>
          <w:vertAlign w:val="subscript"/>
          <w:lang w:val="de-CH"/>
        </w:rPr>
        <w:t>3</w:t>
      </w:r>
    </w:p>
    <w:p w14:paraId="1B29600C" w14:textId="77777777" w:rsidR="007A3D3F" w:rsidRPr="001A4507" w:rsidRDefault="007A3D3F" w:rsidP="007A3D3F">
      <w:pPr>
        <w:spacing w:line="300" w:lineRule="exact"/>
        <w:ind w:left="284" w:hanging="284"/>
        <w:jc w:val="both"/>
        <w:rPr>
          <w:rFonts w:cs="Arial"/>
          <w:lang w:val="de-CH"/>
        </w:rPr>
      </w:pPr>
      <w:r w:rsidRPr="001A4507">
        <w:rPr>
          <w:rFonts w:cs="Arial"/>
          <w:lang w:val="de-CH"/>
        </w:rPr>
        <w:tab/>
      </w:r>
      <w:r w:rsidRPr="001A4507">
        <w:rPr>
          <w:rFonts w:cs="Arial"/>
          <w:lang w:val="de-CH"/>
        </w:rPr>
        <w:tab/>
      </w:r>
      <w:r w:rsidRPr="001A4507">
        <w:rPr>
          <w:rFonts w:cs="Arial"/>
          <w:lang w:val="de-CH"/>
        </w:rPr>
        <w:tab/>
      </w:r>
      <w:r w:rsidRPr="001A4507">
        <w:rPr>
          <w:rFonts w:cs="Arial"/>
          <w:lang w:val="de-CH"/>
        </w:rPr>
        <w:tab/>
      </w:r>
      <w:r w:rsidR="000065DD" w:rsidRPr="001A4507">
        <w:rPr>
          <w:rFonts w:cs="Arial"/>
          <w:lang w:val="de-CH"/>
        </w:rPr>
        <w:tab/>
      </w:r>
      <w:r w:rsidRPr="001A4507">
        <w:rPr>
          <w:rFonts w:cs="Arial"/>
          <w:b/>
          <w:lang w:val="de-CH"/>
        </w:rPr>
        <w:t>E</w:t>
      </w:r>
      <w:r w:rsidRPr="001A4507">
        <w:rPr>
          <w:rFonts w:cs="Arial"/>
          <w:b/>
          <w:vertAlign w:val="subscript"/>
          <w:lang w:val="de-CH"/>
        </w:rPr>
        <w:t>G</w:t>
      </w:r>
      <w:r w:rsidRPr="001A4507">
        <w:rPr>
          <w:rFonts w:cs="Arial"/>
          <w:b/>
          <w:lang w:val="de-CH"/>
        </w:rPr>
        <w:t xml:space="preserve"> in kJ/mol</w:t>
      </w:r>
      <w:r w:rsidRPr="001A4507">
        <w:rPr>
          <w:rFonts w:cs="Arial"/>
          <w:b/>
          <w:lang w:val="de-CH"/>
        </w:rPr>
        <w:tab/>
      </w:r>
      <w:r w:rsidRPr="001A4507">
        <w:rPr>
          <w:rFonts w:cs="Arial"/>
          <w:lang w:val="de-CH"/>
        </w:rPr>
        <w:t>-780</w:t>
      </w:r>
      <w:r w:rsidRPr="001A4507">
        <w:rPr>
          <w:rFonts w:cs="Arial"/>
          <w:lang w:val="de-CH"/>
        </w:rPr>
        <w:tab/>
      </w:r>
      <w:r w:rsidRPr="001A4507">
        <w:rPr>
          <w:rFonts w:cs="Arial"/>
          <w:lang w:val="de-CH"/>
        </w:rPr>
        <w:tab/>
        <w:t>-920</w:t>
      </w:r>
      <w:r w:rsidRPr="001A4507">
        <w:rPr>
          <w:rFonts w:cs="Arial"/>
          <w:lang w:val="de-CH"/>
        </w:rPr>
        <w:tab/>
      </w:r>
      <w:r w:rsidRPr="001A4507">
        <w:rPr>
          <w:rFonts w:cs="Arial"/>
          <w:lang w:val="de-CH"/>
        </w:rPr>
        <w:tab/>
        <w:t>-3930</w:t>
      </w:r>
      <w:r w:rsidRPr="001A4507">
        <w:rPr>
          <w:rFonts w:cs="Arial"/>
          <w:lang w:val="de-CH"/>
        </w:rPr>
        <w:tab/>
        <w:t xml:space="preserve">-15‘100 </w:t>
      </w:r>
    </w:p>
    <w:p w14:paraId="1D567AA9" w14:textId="77777777" w:rsidR="007A3D3F" w:rsidRPr="001A4507" w:rsidRDefault="007A3D3F" w:rsidP="007A3D3F">
      <w:pPr>
        <w:spacing w:line="200" w:lineRule="exact"/>
        <w:ind w:left="284" w:hanging="284"/>
        <w:jc w:val="both"/>
        <w:rPr>
          <w:rFonts w:cs="Arial"/>
          <w:lang w:val="de-CH"/>
        </w:rPr>
      </w:pPr>
    </w:p>
    <w:p w14:paraId="19AC781E" w14:textId="77777777" w:rsidR="007A3D3F" w:rsidRPr="001A4507" w:rsidRDefault="007A3D3F" w:rsidP="007A3D3F">
      <w:pPr>
        <w:spacing w:line="300" w:lineRule="exact"/>
        <w:ind w:left="284" w:hanging="284"/>
        <w:jc w:val="both"/>
        <w:rPr>
          <w:rFonts w:cs="Arial"/>
          <w:lang w:val="de-CH"/>
        </w:rPr>
      </w:pPr>
      <w:r w:rsidRPr="001A4507">
        <w:rPr>
          <w:rFonts w:cs="Arial"/>
          <w:lang w:val="de-CH"/>
        </w:rPr>
        <w:tab/>
        <w:t xml:space="preserve">Die Werte sind negativ, weil diese Energiebeträge bei der Gitterbildung </w:t>
      </w:r>
      <w:r w:rsidRPr="001A4507">
        <w:rPr>
          <w:rFonts w:cs="Arial"/>
          <w:b/>
          <w:lang w:val="de-CH"/>
        </w:rPr>
        <w:t>frei</w:t>
      </w:r>
      <w:r w:rsidRPr="001A4507">
        <w:rPr>
          <w:rFonts w:cs="Arial"/>
          <w:lang w:val="de-CH"/>
        </w:rPr>
        <w:t xml:space="preserve"> werden. Beim Auflösen der Gitterstruktur muss diese Energie </w:t>
      </w:r>
      <w:r w:rsidRPr="001A4507">
        <w:rPr>
          <w:rFonts w:cs="Arial"/>
          <w:b/>
          <w:lang w:val="de-CH"/>
        </w:rPr>
        <w:t>aufgewendet</w:t>
      </w:r>
      <w:r w:rsidRPr="001A4507">
        <w:rPr>
          <w:rFonts w:cs="Arial"/>
          <w:lang w:val="de-CH"/>
        </w:rPr>
        <w:t xml:space="preserve"> werden. </w:t>
      </w:r>
    </w:p>
    <w:p w14:paraId="05D67360" w14:textId="09547425" w:rsidR="007A3D3F" w:rsidRDefault="007A3D3F" w:rsidP="007A3D3F">
      <w:pPr>
        <w:spacing w:line="300" w:lineRule="exact"/>
        <w:ind w:left="284" w:hanging="284"/>
        <w:jc w:val="both"/>
        <w:rPr>
          <w:rFonts w:cs="Arial"/>
          <w:lang w:val="de-CH"/>
        </w:rPr>
      </w:pPr>
      <w:r w:rsidRPr="001A4507">
        <w:rPr>
          <w:rFonts w:cs="Arial"/>
          <w:lang w:val="de-CH"/>
        </w:rPr>
        <w:tab/>
      </w:r>
      <w:r w:rsidRPr="001A4507">
        <w:rPr>
          <w:rFonts w:cs="Arial"/>
          <w:lang w:val="de-CH"/>
        </w:rPr>
        <w:sym w:font="Wingdings" w:char="F0E0"/>
      </w:r>
      <w:r w:rsidRPr="001A4507">
        <w:rPr>
          <w:rFonts w:cs="Arial"/>
          <w:lang w:val="de-CH"/>
        </w:rPr>
        <w:tab/>
      </w:r>
      <w:r w:rsidRPr="001A4507">
        <w:rPr>
          <w:rFonts w:cs="Arial"/>
          <w:i/>
          <w:lang w:val="de-CH"/>
        </w:rPr>
        <w:t>Erklären Sie</w:t>
      </w:r>
      <w:r w:rsidRPr="001A4507">
        <w:rPr>
          <w:rFonts w:cs="Arial"/>
          <w:lang w:val="de-CH"/>
        </w:rPr>
        <w:t xml:space="preserve"> nun für die </w:t>
      </w:r>
      <w:r w:rsidR="000065DD" w:rsidRPr="001A4507">
        <w:rPr>
          <w:rFonts w:cs="Arial"/>
          <w:lang w:val="de-CH"/>
        </w:rPr>
        <w:t>obigen Salze</w:t>
      </w:r>
      <w:r w:rsidRPr="001A4507">
        <w:rPr>
          <w:rFonts w:cs="Arial"/>
          <w:lang w:val="de-CH"/>
        </w:rPr>
        <w:t xml:space="preserve"> die Resultate. Argumentieren Sie mit den ausschlaggebenden Eigenschaften der beteiligten Ionen (Ladung</w:t>
      </w:r>
      <w:r w:rsidR="005A6331">
        <w:rPr>
          <w:rFonts w:cs="Arial"/>
          <w:lang w:val="de-CH"/>
        </w:rPr>
        <w:t>en</w:t>
      </w:r>
      <w:r w:rsidRPr="001A4507">
        <w:rPr>
          <w:rFonts w:cs="Arial"/>
          <w:lang w:val="de-CH"/>
        </w:rPr>
        <w:t xml:space="preserve"> und Radien).</w:t>
      </w:r>
    </w:p>
    <w:bookmarkEnd w:id="29"/>
    <w:bookmarkEnd w:id="30"/>
    <w:p w14:paraId="4644BFCD" w14:textId="2BA7B260" w:rsidR="00F56C36" w:rsidRDefault="00214292" w:rsidP="00214292">
      <w:pPr>
        <w:spacing w:line="300" w:lineRule="exact"/>
        <w:ind w:left="284"/>
        <w:jc w:val="both"/>
        <w:rPr>
          <w:rFonts w:eastAsia="Times" w:cs="Arial"/>
          <w:color w:val="FF0000"/>
        </w:rPr>
      </w:pPr>
      <w:r w:rsidRPr="00214292">
        <w:rPr>
          <w:rFonts w:eastAsia="Times" w:cs="Arial"/>
          <w:color w:val="FF0000"/>
        </w:rPr>
        <w:t>Das Kation ist bei beiden Salzen identisch (Fe</w:t>
      </w:r>
      <w:r w:rsidRPr="00214292">
        <w:rPr>
          <w:rFonts w:eastAsia="Times" w:cs="Arial"/>
          <w:color w:val="FF0000"/>
          <w:vertAlign w:val="superscript"/>
        </w:rPr>
        <w:t>3+</w:t>
      </w:r>
      <w:r w:rsidRPr="00214292">
        <w:rPr>
          <w:rFonts w:eastAsia="Times" w:cs="Arial"/>
          <w:color w:val="FF0000"/>
        </w:rPr>
        <w:t>). Die Anionen sind unterschiedlich</w:t>
      </w:r>
      <w:r w:rsidR="005A6331">
        <w:rPr>
          <w:rFonts w:eastAsia="Times" w:cs="Arial"/>
          <w:color w:val="FF0000"/>
        </w:rPr>
        <w:t xml:space="preserve">: Das </w:t>
      </w:r>
      <w:r w:rsidRPr="00214292">
        <w:rPr>
          <w:rFonts w:eastAsia="Times" w:cs="Arial"/>
          <w:color w:val="FF0000"/>
        </w:rPr>
        <w:t>Oxid-Ion</w:t>
      </w:r>
      <w:r w:rsidR="00F56C36">
        <w:rPr>
          <w:rFonts w:eastAsia="Times" w:cs="Arial"/>
          <w:color w:val="FF0000"/>
        </w:rPr>
        <w:t>s</w:t>
      </w:r>
      <w:r w:rsidRPr="00214292">
        <w:rPr>
          <w:rFonts w:eastAsia="Times" w:cs="Arial"/>
          <w:color w:val="FF0000"/>
        </w:rPr>
        <w:t xml:space="preserve"> </w:t>
      </w:r>
      <w:r w:rsidR="005A6331">
        <w:rPr>
          <w:rFonts w:eastAsia="Times" w:cs="Arial"/>
          <w:color w:val="FF0000"/>
        </w:rPr>
        <w:t>O</w:t>
      </w:r>
      <w:r w:rsidR="005A6331" w:rsidRPr="0049259F">
        <w:rPr>
          <w:rFonts w:eastAsia="Times" w:cs="Arial"/>
          <w:color w:val="FF0000"/>
          <w:vertAlign w:val="superscript"/>
        </w:rPr>
        <w:t>2–</w:t>
      </w:r>
      <w:r w:rsidR="005A6331">
        <w:rPr>
          <w:rFonts w:eastAsia="Times" w:cs="Arial"/>
          <w:color w:val="FF0000"/>
        </w:rPr>
        <w:t xml:space="preserve"> ist </w:t>
      </w:r>
      <w:r w:rsidR="00F56C36">
        <w:rPr>
          <w:rFonts w:eastAsia="Times" w:cs="Arial"/>
          <w:color w:val="FF0000"/>
        </w:rPr>
        <w:t xml:space="preserve">viel </w:t>
      </w:r>
      <w:r w:rsidR="005A6331">
        <w:rPr>
          <w:rFonts w:eastAsia="Times" w:cs="Arial"/>
          <w:color w:val="FF0000"/>
        </w:rPr>
        <w:t>kleiner</w:t>
      </w:r>
      <w:r w:rsidRPr="00214292">
        <w:rPr>
          <w:rFonts w:eastAsia="Times" w:cs="Arial"/>
          <w:color w:val="FF0000"/>
        </w:rPr>
        <w:t xml:space="preserve"> </w:t>
      </w:r>
      <w:r w:rsidR="005A6331">
        <w:rPr>
          <w:rFonts w:eastAsia="Times" w:cs="Arial"/>
          <w:color w:val="FF0000"/>
        </w:rPr>
        <w:t>und</w:t>
      </w:r>
      <w:r w:rsidRPr="00214292">
        <w:rPr>
          <w:rFonts w:eastAsia="Times" w:cs="Arial"/>
          <w:color w:val="FF0000"/>
        </w:rPr>
        <w:t xml:space="preserve"> </w:t>
      </w:r>
      <w:r w:rsidR="005A6331">
        <w:rPr>
          <w:rFonts w:eastAsia="Times" w:cs="Arial"/>
          <w:color w:val="FF0000"/>
        </w:rPr>
        <w:t xml:space="preserve">hat die </w:t>
      </w:r>
      <w:r w:rsidR="00F56C36">
        <w:rPr>
          <w:rFonts w:eastAsia="Times" w:cs="Arial"/>
          <w:color w:val="FF0000"/>
        </w:rPr>
        <w:t>doppelte</w:t>
      </w:r>
      <w:r w:rsidR="005A6331">
        <w:rPr>
          <w:rFonts w:eastAsia="Times" w:cs="Arial"/>
          <w:color w:val="FF0000"/>
        </w:rPr>
        <w:t xml:space="preserve"> Ladung </w:t>
      </w:r>
      <w:r w:rsidR="00F56C36">
        <w:rPr>
          <w:rFonts w:eastAsia="Times" w:cs="Arial"/>
          <w:color w:val="FF0000"/>
        </w:rPr>
        <w:t>des</w:t>
      </w:r>
      <w:r w:rsidR="005A6331" w:rsidRPr="00214292">
        <w:rPr>
          <w:rFonts w:eastAsia="Times" w:cs="Arial"/>
          <w:color w:val="FF0000"/>
        </w:rPr>
        <w:t xml:space="preserve"> </w:t>
      </w:r>
      <w:r w:rsidRPr="00214292">
        <w:rPr>
          <w:rFonts w:eastAsia="Times" w:cs="Arial"/>
          <w:color w:val="FF0000"/>
        </w:rPr>
        <w:t>Chlorid-Ion</w:t>
      </w:r>
      <w:r w:rsidR="005A6331">
        <w:rPr>
          <w:rFonts w:eastAsia="Times" w:cs="Arial"/>
          <w:color w:val="FF0000"/>
        </w:rPr>
        <w:t xml:space="preserve"> Cl</w:t>
      </w:r>
      <w:r w:rsidR="005A6331" w:rsidRPr="0049259F">
        <w:rPr>
          <w:rFonts w:eastAsia="Times" w:cs="Arial"/>
          <w:color w:val="FF0000"/>
          <w:vertAlign w:val="superscript"/>
        </w:rPr>
        <w:t>–</w:t>
      </w:r>
      <w:r w:rsidRPr="00214292">
        <w:rPr>
          <w:rFonts w:eastAsia="Times" w:cs="Arial"/>
          <w:color w:val="FF0000"/>
        </w:rPr>
        <w:t xml:space="preserve">. </w:t>
      </w:r>
      <w:r w:rsidR="005A6331">
        <w:rPr>
          <w:rFonts w:eastAsia="Times" w:cs="Arial"/>
          <w:color w:val="FF0000"/>
        </w:rPr>
        <w:t xml:space="preserve">Somit sind die Anziehungskräfte </w:t>
      </w:r>
      <w:r w:rsidR="00F56C36">
        <w:rPr>
          <w:rFonts w:eastAsia="Times" w:cs="Arial"/>
          <w:color w:val="FF0000"/>
        </w:rPr>
        <w:t xml:space="preserve">wesentlich </w:t>
      </w:r>
      <w:r w:rsidR="005A6331">
        <w:rPr>
          <w:rFonts w:eastAsia="Times" w:cs="Arial"/>
          <w:color w:val="FF0000"/>
        </w:rPr>
        <w:t>st</w:t>
      </w:r>
      <w:r w:rsidR="002231DB">
        <w:rPr>
          <w:rFonts w:eastAsia="Times" w:cs="Arial"/>
          <w:color w:val="FF0000"/>
        </w:rPr>
        <w:t>ärker</w:t>
      </w:r>
      <w:r w:rsidR="005A6331">
        <w:rPr>
          <w:rFonts w:eastAsia="Times" w:cs="Arial"/>
          <w:color w:val="FF0000"/>
        </w:rPr>
        <w:t xml:space="preserve"> und damit </w:t>
      </w:r>
      <w:r w:rsidR="00A6450F">
        <w:rPr>
          <w:rFonts w:eastAsia="Times" w:cs="Arial"/>
          <w:color w:val="FF0000"/>
        </w:rPr>
        <w:t xml:space="preserve">ist </w:t>
      </w:r>
      <w:r w:rsidR="005A6331">
        <w:rPr>
          <w:rFonts w:eastAsia="Times" w:cs="Arial"/>
          <w:color w:val="FF0000"/>
        </w:rPr>
        <w:t xml:space="preserve">auch die </w:t>
      </w:r>
      <w:bookmarkStart w:id="31" w:name="_Hlk613835"/>
      <w:bookmarkStart w:id="32" w:name="OLE_LINK85"/>
      <w:r w:rsidR="005A6331">
        <w:rPr>
          <w:rFonts w:eastAsia="Times" w:cs="Arial"/>
          <w:color w:val="FF0000"/>
        </w:rPr>
        <w:t xml:space="preserve">Gitterenergie </w:t>
      </w:r>
      <w:bookmarkEnd w:id="31"/>
      <w:bookmarkEnd w:id="32"/>
      <w:r w:rsidR="005A6331">
        <w:rPr>
          <w:rFonts w:eastAsia="Times" w:cs="Arial"/>
          <w:color w:val="FF0000"/>
        </w:rPr>
        <w:t>in Fe</w:t>
      </w:r>
      <w:r w:rsidR="005A6331" w:rsidRPr="0049259F">
        <w:rPr>
          <w:rFonts w:eastAsia="Times" w:cs="Arial"/>
          <w:color w:val="FF0000"/>
          <w:vertAlign w:val="subscript"/>
        </w:rPr>
        <w:t>2</w:t>
      </w:r>
      <w:r w:rsidR="005A6331">
        <w:rPr>
          <w:rFonts w:eastAsia="Times" w:cs="Arial"/>
          <w:color w:val="FF0000"/>
        </w:rPr>
        <w:t>O</w:t>
      </w:r>
      <w:r w:rsidR="005A6331" w:rsidRPr="0049259F">
        <w:rPr>
          <w:rFonts w:eastAsia="Times" w:cs="Arial"/>
          <w:color w:val="FF0000"/>
          <w:vertAlign w:val="subscript"/>
        </w:rPr>
        <w:t>3</w:t>
      </w:r>
      <w:r w:rsidR="005A6331">
        <w:rPr>
          <w:rFonts w:eastAsia="Times" w:cs="Arial"/>
          <w:color w:val="FF0000"/>
        </w:rPr>
        <w:t xml:space="preserve"> </w:t>
      </w:r>
      <w:r w:rsidR="00F56C36">
        <w:rPr>
          <w:rFonts w:eastAsia="Times" w:cs="Arial"/>
          <w:color w:val="FF0000"/>
        </w:rPr>
        <w:t xml:space="preserve">wesentlich </w:t>
      </w:r>
      <w:bookmarkStart w:id="33" w:name="_Hlk613816"/>
      <w:bookmarkStart w:id="34" w:name="OLE_LINK84"/>
      <w:r w:rsidR="005A6331">
        <w:rPr>
          <w:rFonts w:eastAsia="Times" w:cs="Arial"/>
          <w:color w:val="FF0000"/>
        </w:rPr>
        <w:t xml:space="preserve">grösser </w:t>
      </w:r>
      <w:bookmarkEnd w:id="33"/>
      <w:bookmarkEnd w:id="34"/>
      <w:r w:rsidR="005A6331">
        <w:rPr>
          <w:rFonts w:eastAsia="Times" w:cs="Arial"/>
          <w:color w:val="FF0000"/>
        </w:rPr>
        <w:t>als in FeCl</w:t>
      </w:r>
      <w:r w:rsidR="005A6331" w:rsidRPr="0049259F">
        <w:rPr>
          <w:rFonts w:eastAsia="Times" w:cs="Arial"/>
          <w:color w:val="FF0000"/>
          <w:vertAlign w:val="subscript"/>
        </w:rPr>
        <w:t>3</w:t>
      </w:r>
      <w:r w:rsidR="00F56C36">
        <w:rPr>
          <w:rFonts w:eastAsia="Times" w:cs="Arial"/>
          <w:color w:val="FF0000"/>
          <w:vertAlign w:val="subscript"/>
        </w:rPr>
        <w:t>.</w:t>
      </w:r>
      <w:r w:rsidR="00F56C36" w:rsidRPr="00F56C36">
        <w:rPr>
          <w:rFonts w:eastAsia="Times" w:cs="Arial"/>
          <w:color w:val="FF0000"/>
        </w:rPr>
        <w:t xml:space="preserve"> </w:t>
      </w:r>
    </w:p>
    <w:p w14:paraId="790452BD" w14:textId="4EDDF894" w:rsidR="00F56C36" w:rsidRDefault="00F56C36" w:rsidP="00214292">
      <w:pPr>
        <w:spacing w:line="300" w:lineRule="exact"/>
        <w:ind w:left="284"/>
        <w:jc w:val="both"/>
        <w:rPr>
          <w:rFonts w:eastAsia="Times" w:cs="Arial"/>
          <w:color w:val="FF0000"/>
          <w:vertAlign w:val="subscript"/>
        </w:rPr>
      </w:pPr>
      <w:r>
        <w:rPr>
          <w:rFonts w:eastAsia="Times" w:cs="Arial"/>
          <w:color w:val="FF0000"/>
        </w:rPr>
        <w:t>Salze mit kleiner Gitterenergie sind gut löslich – Salze mit sehr grosser Gitterenergie sind oft schlecht löslich – unabhängig von der Entropie.</w:t>
      </w:r>
    </w:p>
    <w:p w14:paraId="5C86B40E" w14:textId="77777777" w:rsidR="001A0812" w:rsidRDefault="001A0812" w:rsidP="0049259F">
      <w:pPr>
        <w:pStyle w:val="Titel4"/>
        <w:spacing w:before="240"/>
        <w:rPr>
          <w:rFonts w:eastAsia="Times" w:cs="Arial"/>
          <w:color w:val="FF0000"/>
        </w:rPr>
      </w:pPr>
    </w:p>
    <w:p w14:paraId="073FDA43" w14:textId="616A5F22" w:rsidR="00BC2EB6" w:rsidRPr="00F62872" w:rsidRDefault="003A362F" w:rsidP="0049259F">
      <w:pPr>
        <w:pStyle w:val="Titel4"/>
        <w:rPr>
          <w:sz w:val="24"/>
          <w:szCs w:val="24"/>
          <w:lang w:val="de-CH"/>
        </w:rPr>
      </w:pPr>
      <w:r w:rsidDel="003A362F">
        <w:rPr>
          <w:rFonts w:eastAsia="Times" w:cs="Arial"/>
          <w:color w:val="FF0000"/>
        </w:rPr>
        <w:t xml:space="preserve"> </w:t>
      </w:r>
      <w:r w:rsidR="00BC2EB6" w:rsidRPr="00F62872">
        <w:rPr>
          <w:sz w:val="24"/>
          <w:szCs w:val="24"/>
          <w:lang w:val="de-CH"/>
        </w:rPr>
        <w:t xml:space="preserve">Posten </w:t>
      </w:r>
      <w:r w:rsidR="00BC2EB6">
        <w:rPr>
          <w:sz w:val="24"/>
          <w:szCs w:val="24"/>
          <w:lang w:val="de-CH"/>
        </w:rPr>
        <w:t>C – Chloridionen entdecken</w:t>
      </w:r>
      <w:r w:rsidR="00BC2EB6" w:rsidRPr="00F62872">
        <w:rPr>
          <w:sz w:val="24"/>
          <w:szCs w:val="24"/>
          <w:lang w:val="de-CH"/>
        </w:rPr>
        <w:t xml:space="preserve"> </w:t>
      </w:r>
    </w:p>
    <w:p w14:paraId="37A4EBEC" w14:textId="77777777" w:rsidR="00BC2EB6" w:rsidRPr="001A4507" w:rsidRDefault="00BC2EB6" w:rsidP="00BC2EB6">
      <w:pPr>
        <w:spacing w:line="200" w:lineRule="exact"/>
        <w:jc w:val="both"/>
        <w:rPr>
          <w:rFonts w:cs="Arial"/>
          <w:lang w:val="de-CH"/>
        </w:rPr>
      </w:pPr>
    </w:p>
    <w:p w14:paraId="1284E66F" w14:textId="77777777" w:rsidR="007A3D3F" w:rsidRPr="001A4507" w:rsidRDefault="007A3D3F" w:rsidP="007A3D3F">
      <w:pPr>
        <w:spacing w:line="200" w:lineRule="exact"/>
        <w:jc w:val="both"/>
        <w:rPr>
          <w:rFonts w:cs="Arial"/>
          <w:lang w:val="de-CH"/>
        </w:rPr>
      </w:pPr>
    </w:p>
    <w:p w14:paraId="0F88F5A3" w14:textId="77777777" w:rsidR="007A3D3F" w:rsidRPr="001A4507" w:rsidRDefault="007A3D3F" w:rsidP="007A3D3F">
      <w:pPr>
        <w:spacing w:line="300" w:lineRule="exact"/>
        <w:jc w:val="both"/>
        <w:rPr>
          <w:rFonts w:cs="Arial"/>
          <w:lang w:val="de-CH"/>
        </w:rPr>
      </w:pPr>
      <w:r w:rsidRPr="001A4507">
        <w:rPr>
          <w:rFonts w:cs="Arial"/>
          <w:lang w:val="de-CH"/>
        </w:rPr>
        <w:t xml:space="preserve">Es gibt Ionenkombinationen, welche sehr stabile Ionengitter bilden. Als Folge davon sind diese Salze </w:t>
      </w:r>
      <w:r w:rsidRPr="001A4507">
        <w:rPr>
          <w:rFonts w:cs="Arial"/>
          <w:i/>
          <w:lang w:val="de-CH"/>
        </w:rPr>
        <w:t>schwerlöslich</w:t>
      </w:r>
      <w:r w:rsidRPr="001A4507">
        <w:rPr>
          <w:rFonts w:cs="Arial"/>
          <w:lang w:val="de-CH"/>
        </w:rPr>
        <w:t xml:space="preserve">. Ein solches Salz ist </w:t>
      </w:r>
      <w:r w:rsidRPr="001A4507">
        <w:rPr>
          <w:rFonts w:cs="Arial"/>
          <w:b/>
          <w:lang w:val="de-CH"/>
        </w:rPr>
        <w:t>Silberchlorid</w:t>
      </w:r>
      <w:r w:rsidRPr="001A4507">
        <w:rPr>
          <w:rFonts w:cs="Arial"/>
          <w:lang w:val="de-CH"/>
        </w:rPr>
        <w:t xml:space="preserve">. In einem Liter 20 °C warmen </w:t>
      </w:r>
      <w:r w:rsidR="001A4507" w:rsidRPr="001A4507">
        <w:rPr>
          <w:rFonts w:cs="Arial"/>
          <w:lang w:val="de-CH"/>
        </w:rPr>
        <w:t>Wassers</w:t>
      </w:r>
      <w:r w:rsidRPr="001A4507">
        <w:rPr>
          <w:rFonts w:cs="Arial"/>
          <w:lang w:val="de-CH"/>
        </w:rPr>
        <w:t xml:space="preserve"> löst sich nur gerade 1 Milligramm (mg) davon. Wenn nun in einer Lösung Chloridionen enthalten sind, können diese durch Zugabe von Silberionen entdeckt werden. Es kommt zwischen den Chloridionen und den Silberionen zu einer sogenannten </w:t>
      </w:r>
      <w:r w:rsidRPr="001A4507">
        <w:rPr>
          <w:rFonts w:cs="Arial"/>
          <w:i/>
          <w:lang w:val="de-CH"/>
        </w:rPr>
        <w:t>Fällungsreaktion</w:t>
      </w:r>
      <w:r w:rsidRPr="001A4507">
        <w:rPr>
          <w:rFonts w:cs="Arial"/>
          <w:lang w:val="de-CH"/>
        </w:rPr>
        <w:t xml:space="preserve">: Es bilden sich Silberchlorid-Kristalle und diese fallen als </w:t>
      </w:r>
      <w:r w:rsidRPr="001A4507">
        <w:rPr>
          <w:rFonts w:cs="Arial"/>
          <w:i/>
          <w:lang w:val="de-CH"/>
        </w:rPr>
        <w:t>Feststoff</w:t>
      </w:r>
      <w:r w:rsidRPr="001A4507">
        <w:rPr>
          <w:rFonts w:cs="Arial"/>
          <w:lang w:val="de-CH"/>
        </w:rPr>
        <w:t xml:space="preserve"> aus. Auch wenn es nur ganz geringe Mengen sind, erkennt man das ausgefällte Salz als </w:t>
      </w:r>
      <w:r w:rsidRPr="001A4507">
        <w:rPr>
          <w:rFonts w:cs="Arial"/>
          <w:i/>
          <w:lang w:val="de-CH"/>
        </w:rPr>
        <w:t>weisse Trübung</w:t>
      </w:r>
      <w:r w:rsidRPr="001A4507">
        <w:rPr>
          <w:rFonts w:cs="Arial"/>
          <w:lang w:val="de-CH"/>
        </w:rPr>
        <w:t>.</w:t>
      </w:r>
    </w:p>
    <w:p w14:paraId="1444225E" w14:textId="19FC6E0A" w:rsidR="007A3D3F" w:rsidRPr="001A4507" w:rsidRDefault="007A3D3F" w:rsidP="007A3D3F">
      <w:pPr>
        <w:spacing w:line="300" w:lineRule="exact"/>
        <w:jc w:val="both"/>
        <w:rPr>
          <w:rFonts w:cs="Arial"/>
          <w:lang w:val="de-CH"/>
        </w:rPr>
      </w:pPr>
      <w:r w:rsidRPr="001A4507">
        <w:rPr>
          <w:rFonts w:cs="Arial"/>
          <w:lang w:val="de-CH"/>
        </w:rPr>
        <w:t xml:space="preserve">Wie kommen die Silberionen in die Lösung? Man nimmt </w:t>
      </w:r>
      <w:r w:rsidR="00D3387B">
        <w:rPr>
          <w:rFonts w:cs="Arial"/>
          <w:lang w:val="de-CH"/>
        </w:rPr>
        <w:t>ein</w:t>
      </w:r>
      <w:r w:rsidR="00D3387B" w:rsidRPr="001A4507">
        <w:rPr>
          <w:rFonts w:cs="Arial"/>
          <w:lang w:val="de-CH"/>
        </w:rPr>
        <w:t xml:space="preserve"> </w:t>
      </w:r>
      <w:r w:rsidRPr="001A4507">
        <w:rPr>
          <w:rFonts w:cs="Arial"/>
          <w:lang w:val="de-CH"/>
        </w:rPr>
        <w:t>gutlösliche</w:t>
      </w:r>
      <w:r w:rsidR="00D3387B">
        <w:rPr>
          <w:rFonts w:cs="Arial"/>
          <w:lang w:val="de-CH"/>
        </w:rPr>
        <w:t>s</w:t>
      </w:r>
      <w:r w:rsidRPr="001A4507">
        <w:rPr>
          <w:rFonts w:cs="Arial"/>
          <w:lang w:val="de-CH"/>
        </w:rPr>
        <w:t xml:space="preserve"> Salz und stellt daraus eine konzentrierte Lösung her. Davon genügen wenige Tropfen, um in </w:t>
      </w:r>
      <w:r w:rsidR="00D3387B">
        <w:rPr>
          <w:rFonts w:cs="Arial"/>
          <w:lang w:val="de-CH"/>
        </w:rPr>
        <w:t>einer</w:t>
      </w:r>
      <w:r w:rsidR="00D3387B" w:rsidRPr="001A4507">
        <w:rPr>
          <w:rFonts w:cs="Arial"/>
          <w:lang w:val="de-CH"/>
        </w:rPr>
        <w:t xml:space="preserve"> </w:t>
      </w:r>
      <w:r w:rsidRPr="001A4507">
        <w:rPr>
          <w:rFonts w:cs="Arial"/>
          <w:lang w:val="de-CH"/>
        </w:rPr>
        <w:t>Flüssigkeit die Anwesenheit von Chloridionen zu testen.</w:t>
      </w:r>
    </w:p>
    <w:p w14:paraId="14E733D0" w14:textId="77777777" w:rsidR="007A3D3F" w:rsidRPr="001A4507" w:rsidRDefault="007A3D3F" w:rsidP="007A3D3F">
      <w:pPr>
        <w:spacing w:line="200" w:lineRule="exact"/>
        <w:jc w:val="both"/>
        <w:rPr>
          <w:rFonts w:cs="Arial"/>
          <w:lang w:val="de-CH"/>
        </w:rPr>
      </w:pPr>
    </w:p>
    <w:p w14:paraId="04BB66DE" w14:textId="77777777" w:rsidR="007A3D3F" w:rsidRPr="001A4507" w:rsidRDefault="007A3D3F" w:rsidP="007A3D3F">
      <w:pPr>
        <w:spacing w:line="300" w:lineRule="exact"/>
        <w:jc w:val="both"/>
        <w:rPr>
          <w:rFonts w:cs="Arial"/>
          <w:lang w:val="de-CH"/>
        </w:rPr>
      </w:pPr>
      <w:r w:rsidRPr="001A4507">
        <w:rPr>
          <w:rFonts w:cs="Arial"/>
          <w:lang w:val="de-CH"/>
        </w:rPr>
        <w:t>Im Labor arbeiten wir immer mit deion. Wasser. Diesem wurden praktisch alle Fremdstoffe, insbesondere die Ionen entzogen. Nun hat aber ein Schüler aus Versehen einige Spritzflaschen mit Leitungswasser aufgefüllt. Sie wissen sich jedoch zu helfen und finden heraus, welche von den zwei Flaschen (</w:t>
      </w:r>
      <w:r w:rsidRPr="001A4507">
        <w:rPr>
          <w:rFonts w:cs="Arial"/>
          <w:b/>
          <w:lang w:val="de-CH"/>
        </w:rPr>
        <w:t>A</w:t>
      </w:r>
      <w:r w:rsidRPr="001A4507">
        <w:rPr>
          <w:rFonts w:cs="Arial"/>
          <w:lang w:val="de-CH"/>
        </w:rPr>
        <w:t xml:space="preserve"> und </w:t>
      </w:r>
      <w:r w:rsidRPr="001A4507">
        <w:rPr>
          <w:rFonts w:cs="Arial"/>
          <w:b/>
          <w:lang w:val="de-CH"/>
        </w:rPr>
        <w:t>B</w:t>
      </w:r>
      <w:r w:rsidRPr="001A4507">
        <w:rPr>
          <w:rFonts w:cs="Arial"/>
          <w:lang w:val="de-CH"/>
        </w:rPr>
        <w:t xml:space="preserve">) am Arbeitsplatz besser wieder geleert und neu gefüllt werden sollte. </w:t>
      </w:r>
    </w:p>
    <w:p w14:paraId="2465FDE2" w14:textId="77777777" w:rsidR="007A3D3F" w:rsidRDefault="007A3D3F" w:rsidP="007A3D3F">
      <w:pPr>
        <w:spacing w:line="300" w:lineRule="exact"/>
        <w:jc w:val="both"/>
        <w:rPr>
          <w:rFonts w:cs="Arial"/>
          <w:lang w:val="de-CH"/>
        </w:rPr>
      </w:pPr>
    </w:p>
    <w:p w14:paraId="457B44FE" w14:textId="77777777" w:rsidR="003A362F" w:rsidRPr="001A4507" w:rsidRDefault="003A362F" w:rsidP="007A3D3F">
      <w:pPr>
        <w:spacing w:line="300" w:lineRule="exact"/>
        <w:jc w:val="both"/>
        <w:rPr>
          <w:rFonts w:cs="Arial"/>
          <w:lang w:val="de-CH"/>
        </w:rPr>
      </w:pPr>
    </w:p>
    <w:p w14:paraId="77C99985" w14:textId="77777777" w:rsidR="007A3D3F" w:rsidRPr="001A4507" w:rsidRDefault="007A3D3F" w:rsidP="007A3D3F">
      <w:pPr>
        <w:spacing w:line="300" w:lineRule="exact"/>
        <w:ind w:left="1701" w:hanging="1701"/>
        <w:jc w:val="both"/>
        <w:rPr>
          <w:rFonts w:cs="Arial"/>
          <w:lang w:val="de-CH"/>
        </w:rPr>
      </w:pPr>
      <w:r w:rsidRPr="001A4507">
        <w:rPr>
          <w:rFonts w:cs="Arial"/>
          <w:b/>
          <w:lang w:val="de-CH"/>
        </w:rPr>
        <w:t>Sicherheit:</w:t>
      </w:r>
      <w:r w:rsidRPr="001A4507">
        <w:rPr>
          <w:rFonts w:cs="Arial"/>
          <w:b/>
          <w:lang w:val="de-CH"/>
        </w:rPr>
        <w:tab/>
      </w:r>
      <w:r w:rsidRPr="001A4507">
        <w:rPr>
          <w:rFonts w:cs="Arial"/>
          <w:lang w:val="de-CH"/>
        </w:rPr>
        <w:t>Silbersalze, auch gelöste, sind giftig. Sie dürfen nicht auf die Haut gelangen. Also sauber arbeiten!</w:t>
      </w:r>
    </w:p>
    <w:p w14:paraId="0C137C08" w14:textId="77777777" w:rsidR="007A3D3F" w:rsidRPr="001A4507" w:rsidRDefault="007A3D3F" w:rsidP="007A3D3F">
      <w:pPr>
        <w:spacing w:line="200" w:lineRule="exact"/>
        <w:ind w:left="1701" w:hanging="1701"/>
        <w:jc w:val="both"/>
        <w:rPr>
          <w:rFonts w:cs="Arial"/>
          <w:lang w:val="de-CH"/>
        </w:rPr>
      </w:pPr>
    </w:p>
    <w:p w14:paraId="6289E3FE" w14:textId="77777777" w:rsidR="007A3D3F" w:rsidRPr="001A4507" w:rsidRDefault="007A3D3F" w:rsidP="007A3D3F">
      <w:pPr>
        <w:spacing w:line="300" w:lineRule="exact"/>
        <w:ind w:left="1701" w:hanging="1701"/>
        <w:jc w:val="both"/>
        <w:rPr>
          <w:rFonts w:cs="Arial"/>
          <w:lang w:val="de-CH"/>
        </w:rPr>
      </w:pPr>
      <w:r w:rsidRPr="001A4507">
        <w:rPr>
          <w:rFonts w:cs="Arial"/>
          <w:b/>
          <w:lang w:val="de-CH"/>
        </w:rPr>
        <w:t>Geräte</w:t>
      </w:r>
      <w:r w:rsidRPr="001A4507">
        <w:rPr>
          <w:rFonts w:cs="Arial"/>
          <w:lang w:val="de-CH"/>
        </w:rPr>
        <w:t xml:space="preserve">: </w:t>
      </w:r>
      <w:r w:rsidRPr="001A4507">
        <w:rPr>
          <w:rFonts w:cs="Arial"/>
          <w:lang w:val="de-CH"/>
        </w:rPr>
        <w:tab/>
        <w:t>2 Reagenzgläser (RG), RG-Gestell, zwei Spritzflaschen mit Wasser (</w:t>
      </w:r>
      <w:r w:rsidRPr="001A4507">
        <w:rPr>
          <w:rFonts w:cs="Arial"/>
          <w:b/>
          <w:lang w:val="de-CH"/>
        </w:rPr>
        <w:t>A</w:t>
      </w:r>
      <w:r w:rsidRPr="001A4507">
        <w:rPr>
          <w:rFonts w:cs="Arial"/>
          <w:lang w:val="de-CH"/>
        </w:rPr>
        <w:t xml:space="preserve"> und </w:t>
      </w:r>
      <w:r w:rsidRPr="001A4507">
        <w:rPr>
          <w:rFonts w:cs="Arial"/>
          <w:b/>
          <w:lang w:val="de-CH"/>
        </w:rPr>
        <w:t>B</w:t>
      </w:r>
      <w:r w:rsidRPr="001A4507">
        <w:rPr>
          <w:rFonts w:cs="Arial"/>
          <w:lang w:val="de-CH"/>
        </w:rPr>
        <w:t>)</w:t>
      </w:r>
    </w:p>
    <w:p w14:paraId="5EFC841A" w14:textId="77777777" w:rsidR="007A3D3F" w:rsidRPr="001A4507" w:rsidRDefault="007A3D3F" w:rsidP="007A3D3F">
      <w:pPr>
        <w:spacing w:line="200" w:lineRule="exact"/>
        <w:ind w:left="1701" w:hanging="1701"/>
        <w:jc w:val="both"/>
        <w:rPr>
          <w:rFonts w:cs="Arial"/>
          <w:lang w:val="de-CH"/>
        </w:rPr>
      </w:pPr>
    </w:p>
    <w:p w14:paraId="1864CAD1" w14:textId="77777777" w:rsidR="007A3D3F" w:rsidRPr="001A4507" w:rsidRDefault="007A3D3F" w:rsidP="007A3D3F">
      <w:pPr>
        <w:spacing w:line="300" w:lineRule="exact"/>
        <w:ind w:left="1701" w:hanging="1701"/>
        <w:jc w:val="both"/>
        <w:rPr>
          <w:rFonts w:cs="Arial"/>
          <w:lang w:val="de-CH"/>
        </w:rPr>
      </w:pPr>
      <w:r w:rsidRPr="001A4507">
        <w:rPr>
          <w:rFonts w:cs="Arial"/>
          <w:b/>
          <w:lang w:val="de-CH"/>
        </w:rPr>
        <w:t>Chemikalien</w:t>
      </w:r>
      <w:r w:rsidRPr="001A4507">
        <w:rPr>
          <w:rFonts w:cs="Arial"/>
          <w:lang w:val="de-CH"/>
        </w:rPr>
        <w:t>:</w:t>
      </w:r>
      <w:r w:rsidRPr="001A4507">
        <w:rPr>
          <w:rFonts w:cs="Arial"/>
          <w:lang w:val="de-CH"/>
        </w:rPr>
        <w:tab/>
        <w:t>Tropffläschchen mit Silbernitrat-Lösung (AgNO</w:t>
      </w:r>
      <w:r w:rsidRPr="001A4507">
        <w:rPr>
          <w:rFonts w:cs="Arial"/>
          <w:vertAlign w:val="subscript"/>
          <w:lang w:val="de-CH"/>
        </w:rPr>
        <w:t>3</w:t>
      </w:r>
      <w:r w:rsidRPr="001A4507">
        <w:rPr>
          <w:rFonts w:cs="Arial"/>
          <w:lang w:val="de-CH"/>
        </w:rPr>
        <w:t xml:space="preserve"> (aq)). </w:t>
      </w:r>
      <w:r w:rsidRPr="001A4507">
        <w:rPr>
          <w:rFonts w:cs="Arial"/>
          <w:lang w:val="de-CH"/>
        </w:rPr>
        <w:tab/>
      </w:r>
      <w:r w:rsidRPr="001A4507">
        <w:rPr>
          <w:rFonts w:cs="Arial"/>
          <w:lang w:val="de-CH"/>
        </w:rPr>
        <w:br/>
        <w:t>„aq“ bedeutet „gelöst in Wasser“</w:t>
      </w:r>
    </w:p>
    <w:p w14:paraId="67960153" w14:textId="77777777" w:rsidR="0053074C" w:rsidRDefault="0053074C" w:rsidP="007A3D3F">
      <w:pPr>
        <w:spacing w:line="300" w:lineRule="exact"/>
        <w:jc w:val="both"/>
        <w:rPr>
          <w:rFonts w:cs="Arial"/>
          <w:lang w:val="de-CH"/>
        </w:rPr>
      </w:pPr>
    </w:p>
    <w:p w14:paraId="00BDC006" w14:textId="77777777" w:rsidR="0053074C" w:rsidRDefault="0053074C" w:rsidP="007A3D3F">
      <w:pPr>
        <w:spacing w:line="300" w:lineRule="exact"/>
        <w:jc w:val="both"/>
        <w:rPr>
          <w:rFonts w:cs="Arial"/>
          <w:lang w:val="de-CH"/>
        </w:rPr>
      </w:pPr>
    </w:p>
    <w:p w14:paraId="6DC56095" w14:textId="04163A0C" w:rsidR="007A3D3F" w:rsidRPr="001A4507" w:rsidRDefault="007A3D3F" w:rsidP="007A3D3F">
      <w:pPr>
        <w:spacing w:line="300" w:lineRule="exact"/>
        <w:jc w:val="both"/>
        <w:rPr>
          <w:rFonts w:cs="Arial"/>
          <w:b/>
          <w:lang w:val="de-CH"/>
        </w:rPr>
      </w:pPr>
      <w:r w:rsidRPr="001A4507">
        <w:rPr>
          <w:rFonts w:cs="Arial"/>
          <w:b/>
          <w:lang w:val="de-CH"/>
        </w:rPr>
        <w:t>Vorgehen</w:t>
      </w:r>
    </w:p>
    <w:p w14:paraId="481717DC" w14:textId="77777777" w:rsidR="007A3D3F" w:rsidRPr="001A4507" w:rsidRDefault="007A3D3F" w:rsidP="007A3D3F">
      <w:pPr>
        <w:spacing w:line="120" w:lineRule="exact"/>
        <w:jc w:val="both"/>
        <w:rPr>
          <w:rFonts w:cs="Arial"/>
          <w:lang w:val="de-CH"/>
        </w:rPr>
      </w:pPr>
    </w:p>
    <w:p w14:paraId="38FB23C5" w14:textId="77777777" w:rsidR="007A3D3F" w:rsidRPr="001A4507" w:rsidRDefault="007A3D3F" w:rsidP="007A3D3F">
      <w:pPr>
        <w:spacing w:line="300" w:lineRule="exact"/>
        <w:jc w:val="both"/>
        <w:rPr>
          <w:rFonts w:cs="Arial"/>
          <w:lang w:val="de-CH"/>
        </w:rPr>
      </w:pPr>
      <w:r w:rsidRPr="001A4507">
        <w:rPr>
          <w:rFonts w:cs="Arial"/>
          <w:lang w:val="de-CH"/>
        </w:rPr>
        <w:t xml:space="preserve">Füllen Sie die beiden RG‘s bis zu Hälfte einmal mit Wasser </w:t>
      </w:r>
      <w:r w:rsidRPr="001A4507">
        <w:rPr>
          <w:rFonts w:cs="Arial"/>
          <w:b/>
          <w:lang w:val="de-CH"/>
        </w:rPr>
        <w:t>A</w:t>
      </w:r>
      <w:r w:rsidRPr="001A4507">
        <w:rPr>
          <w:rFonts w:cs="Arial"/>
          <w:lang w:val="de-CH"/>
        </w:rPr>
        <w:t xml:space="preserve"> und einmal mit Wasser </w:t>
      </w:r>
      <w:r w:rsidRPr="001A4507">
        <w:rPr>
          <w:rFonts w:cs="Arial"/>
          <w:b/>
          <w:lang w:val="de-CH"/>
        </w:rPr>
        <w:t>B</w:t>
      </w:r>
      <w:r w:rsidRPr="001A4507">
        <w:rPr>
          <w:rFonts w:cs="Arial"/>
          <w:lang w:val="de-CH"/>
        </w:rPr>
        <w:t xml:space="preserve">. </w:t>
      </w:r>
      <w:r w:rsidRPr="001A4507">
        <w:rPr>
          <w:rFonts w:cs="Arial"/>
          <w:lang w:val="de-CH"/>
        </w:rPr>
        <w:tab/>
      </w:r>
    </w:p>
    <w:p w14:paraId="15981609" w14:textId="77777777" w:rsidR="007A3D3F" w:rsidRPr="001A4507" w:rsidRDefault="007A3D3F" w:rsidP="007A3D3F">
      <w:pPr>
        <w:spacing w:line="300" w:lineRule="exact"/>
        <w:jc w:val="both"/>
        <w:rPr>
          <w:rFonts w:cs="Arial"/>
          <w:lang w:val="de-CH"/>
        </w:rPr>
      </w:pPr>
      <w:r w:rsidRPr="001A4507">
        <w:rPr>
          <w:rFonts w:cs="Arial"/>
          <w:lang w:val="de-CH"/>
        </w:rPr>
        <w:t xml:space="preserve">Geben Sie dann zu beiden Proben </w:t>
      </w:r>
      <w:r w:rsidRPr="001A4507">
        <w:rPr>
          <w:rFonts w:cs="Arial"/>
          <w:i/>
          <w:lang w:val="de-CH"/>
        </w:rPr>
        <w:t>je drei</w:t>
      </w:r>
      <w:r w:rsidRPr="001A4507">
        <w:rPr>
          <w:rFonts w:cs="Arial"/>
          <w:lang w:val="de-CH"/>
        </w:rPr>
        <w:t xml:space="preserve"> Tropfen Silbernitrat-Lösung.</w:t>
      </w:r>
    </w:p>
    <w:p w14:paraId="0692061B" w14:textId="77777777" w:rsidR="007A3D3F" w:rsidRDefault="007A3D3F" w:rsidP="007A3D3F">
      <w:pPr>
        <w:spacing w:line="300" w:lineRule="exact"/>
        <w:jc w:val="both"/>
        <w:rPr>
          <w:rFonts w:cs="Arial"/>
          <w:lang w:val="de-CH"/>
        </w:rPr>
      </w:pPr>
    </w:p>
    <w:p w14:paraId="529F548B" w14:textId="77777777" w:rsidR="003A362F" w:rsidRPr="001A4507" w:rsidRDefault="003A362F" w:rsidP="007A3D3F">
      <w:pPr>
        <w:spacing w:line="300" w:lineRule="exact"/>
        <w:jc w:val="both"/>
        <w:rPr>
          <w:rFonts w:cs="Arial"/>
          <w:lang w:val="de-CH"/>
        </w:rPr>
      </w:pPr>
    </w:p>
    <w:p w14:paraId="2B00DB14" w14:textId="77777777" w:rsidR="007A3D3F" w:rsidRPr="001A4507" w:rsidRDefault="007A3D3F" w:rsidP="007A3D3F">
      <w:pPr>
        <w:spacing w:line="300" w:lineRule="exact"/>
        <w:jc w:val="both"/>
        <w:rPr>
          <w:rFonts w:cs="Arial"/>
          <w:b/>
          <w:lang w:val="de-CH"/>
        </w:rPr>
      </w:pPr>
      <w:r w:rsidRPr="001A4507">
        <w:rPr>
          <w:rFonts w:cs="Arial"/>
          <w:b/>
          <w:lang w:val="de-CH"/>
        </w:rPr>
        <w:t>Entsorgung</w:t>
      </w:r>
    </w:p>
    <w:p w14:paraId="5AE15A9E" w14:textId="77777777" w:rsidR="007A3D3F" w:rsidRPr="001A4507" w:rsidRDefault="007A3D3F" w:rsidP="007A3D3F">
      <w:pPr>
        <w:spacing w:line="120" w:lineRule="exact"/>
        <w:jc w:val="both"/>
        <w:rPr>
          <w:rFonts w:cs="Arial"/>
          <w:b/>
          <w:lang w:val="de-CH"/>
        </w:rPr>
      </w:pPr>
    </w:p>
    <w:p w14:paraId="7A39517A" w14:textId="63BD8B9D" w:rsidR="003A362F" w:rsidRDefault="007A3D3F" w:rsidP="007A3D3F">
      <w:pPr>
        <w:spacing w:line="300" w:lineRule="exact"/>
        <w:jc w:val="both"/>
        <w:rPr>
          <w:rFonts w:cs="Arial"/>
          <w:lang w:val="de-CH"/>
        </w:rPr>
      </w:pPr>
      <w:r w:rsidRPr="001A4507">
        <w:rPr>
          <w:rFonts w:cs="Arial"/>
          <w:lang w:val="de-CH"/>
        </w:rPr>
        <w:t xml:space="preserve">Leeren Sie den Inhalt der RG‘s in den dafür bereitgestellte Flasche: </w:t>
      </w:r>
      <w:r w:rsidRPr="001A4507">
        <w:rPr>
          <w:rFonts w:cs="Arial"/>
          <w:b/>
          <w:lang w:val="de-CH"/>
        </w:rPr>
        <w:t>Silbersalz-Abfall</w:t>
      </w:r>
      <w:r w:rsidRPr="001A4507">
        <w:rPr>
          <w:rFonts w:cs="Arial"/>
          <w:lang w:val="de-CH"/>
        </w:rPr>
        <w:t xml:space="preserve">. </w:t>
      </w:r>
    </w:p>
    <w:p w14:paraId="03F7C077" w14:textId="77777777" w:rsidR="003A362F" w:rsidRPr="001A4507" w:rsidRDefault="003A362F" w:rsidP="007A3D3F">
      <w:pPr>
        <w:spacing w:line="300" w:lineRule="exact"/>
        <w:jc w:val="both"/>
        <w:rPr>
          <w:rFonts w:cs="Arial"/>
          <w:lang w:val="de-CH"/>
        </w:rPr>
      </w:pPr>
    </w:p>
    <w:p w14:paraId="444DC4C1" w14:textId="77777777" w:rsidR="007A3D3F" w:rsidRPr="001A4507" w:rsidRDefault="007A3D3F" w:rsidP="007A3D3F">
      <w:pPr>
        <w:spacing w:line="300" w:lineRule="exact"/>
        <w:jc w:val="both"/>
        <w:rPr>
          <w:rFonts w:cs="Arial"/>
          <w:lang w:val="de-CH"/>
        </w:rPr>
      </w:pPr>
      <w:r w:rsidRPr="001A4507">
        <w:rPr>
          <w:rFonts w:cs="Arial"/>
          <w:lang w:val="de-CH"/>
        </w:rPr>
        <w:t>Legen Sie dann die leeren RG‘s in die bereitgestellte Kiste.</w:t>
      </w:r>
    </w:p>
    <w:p w14:paraId="7681F7A0" w14:textId="77777777" w:rsidR="007A3D3F" w:rsidRPr="001A4507" w:rsidRDefault="007A3D3F" w:rsidP="007A3D3F">
      <w:pPr>
        <w:spacing w:line="300" w:lineRule="exact"/>
        <w:jc w:val="both"/>
        <w:rPr>
          <w:rFonts w:cs="Arial"/>
          <w:b/>
          <w:lang w:val="de-CH"/>
        </w:rPr>
      </w:pPr>
    </w:p>
    <w:p w14:paraId="7305BB52" w14:textId="77777777" w:rsidR="007A3D3F" w:rsidRPr="001A4507" w:rsidRDefault="007A3D3F" w:rsidP="007A3D3F">
      <w:pPr>
        <w:spacing w:line="300" w:lineRule="exact"/>
        <w:jc w:val="both"/>
        <w:rPr>
          <w:rFonts w:cs="Arial"/>
          <w:b/>
          <w:lang w:val="de-CH"/>
        </w:rPr>
      </w:pPr>
    </w:p>
    <w:p w14:paraId="52C211FF" w14:textId="77777777" w:rsidR="003A362F" w:rsidRDefault="003A362F">
      <w:pPr>
        <w:spacing w:line="240" w:lineRule="auto"/>
        <w:rPr>
          <w:rFonts w:cs="Arial"/>
          <w:b/>
          <w:lang w:val="de-CH"/>
        </w:rPr>
      </w:pPr>
      <w:r>
        <w:rPr>
          <w:rFonts w:cs="Arial"/>
          <w:b/>
          <w:lang w:val="de-CH"/>
        </w:rPr>
        <w:br w:type="page"/>
      </w:r>
    </w:p>
    <w:p w14:paraId="5DB38159" w14:textId="77777777" w:rsidR="003A362F" w:rsidRDefault="003A362F" w:rsidP="007A3D3F">
      <w:pPr>
        <w:spacing w:line="300" w:lineRule="exact"/>
        <w:jc w:val="both"/>
        <w:rPr>
          <w:rFonts w:cs="Arial"/>
          <w:b/>
          <w:lang w:val="de-CH"/>
        </w:rPr>
      </w:pPr>
    </w:p>
    <w:p w14:paraId="3DF01EEB" w14:textId="3AAB2548" w:rsidR="007A3D3F" w:rsidRPr="001A4507" w:rsidRDefault="007A3D3F" w:rsidP="007A3D3F">
      <w:pPr>
        <w:spacing w:line="300" w:lineRule="exact"/>
        <w:jc w:val="both"/>
        <w:rPr>
          <w:rFonts w:cs="Arial"/>
          <w:b/>
          <w:lang w:val="de-CH"/>
        </w:rPr>
      </w:pPr>
      <w:r w:rsidRPr="001A4507">
        <w:rPr>
          <w:rFonts w:cs="Arial"/>
          <w:b/>
          <w:lang w:val="de-CH"/>
        </w:rPr>
        <w:t>Auswertung</w:t>
      </w:r>
    </w:p>
    <w:p w14:paraId="3FDEE707" w14:textId="77777777" w:rsidR="007A3D3F" w:rsidRPr="001A4507" w:rsidRDefault="007A3D3F" w:rsidP="007A3D3F">
      <w:pPr>
        <w:spacing w:line="120" w:lineRule="exact"/>
        <w:jc w:val="both"/>
        <w:rPr>
          <w:rFonts w:cs="Arial"/>
          <w:b/>
          <w:lang w:val="de-CH"/>
        </w:rPr>
      </w:pPr>
    </w:p>
    <w:p w14:paraId="6551C039" w14:textId="79A1FB25" w:rsidR="007A3D3F" w:rsidRPr="001A4507" w:rsidRDefault="00D3387B" w:rsidP="00DF7C46">
      <w:pPr>
        <w:numPr>
          <w:ilvl w:val="0"/>
          <w:numId w:val="10"/>
        </w:numPr>
        <w:tabs>
          <w:tab w:val="num" w:pos="360"/>
        </w:tabs>
        <w:spacing w:line="300" w:lineRule="exact"/>
        <w:ind w:left="340" w:hanging="340"/>
        <w:jc w:val="both"/>
        <w:rPr>
          <w:rFonts w:cs="Arial"/>
          <w:lang w:val="de-CH"/>
        </w:rPr>
      </w:pPr>
      <w:r>
        <w:rPr>
          <w:rFonts w:cs="Arial"/>
          <w:lang w:val="de-CH"/>
        </w:rPr>
        <w:t>In welcher Flasche ist deionisiertes Wasser, in welcher das Leitungswasser?</w:t>
      </w:r>
    </w:p>
    <w:p w14:paraId="0C482BE4" w14:textId="1C6CB3BF" w:rsidR="007A3D3F" w:rsidRPr="001A4507" w:rsidRDefault="00D3387B" w:rsidP="0049259F">
      <w:pPr>
        <w:tabs>
          <w:tab w:val="left" w:pos="2686"/>
        </w:tabs>
        <w:spacing w:line="200" w:lineRule="exact"/>
        <w:jc w:val="both"/>
        <w:rPr>
          <w:rFonts w:cs="Arial"/>
          <w:lang w:val="de-CH"/>
        </w:rPr>
      </w:pPr>
      <w:r>
        <w:rPr>
          <w:rFonts w:cs="Arial"/>
          <w:lang w:val="de-CH"/>
        </w:rPr>
        <w:tab/>
      </w:r>
    </w:p>
    <w:p w14:paraId="47C893DB" w14:textId="32C4AD92" w:rsidR="007A3D3F" w:rsidRPr="001A4507" w:rsidRDefault="007A3D3F" w:rsidP="007A3D3F">
      <w:pPr>
        <w:spacing w:line="300" w:lineRule="exact"/>
        <w:ind w:firstLine="567"/>
        <w:rPr>
          <w:rFonts w:cs="Arial"/>
          <w:lang w:val="de-CH"/>
        </w:rPr>
      </w:pPr>
      <w:r w:rsidRPr="001A4507">
        <w:rPr>
          <w:rFonts w:cs="Arial"/>
          <w:lang w:val="de-CH"/>
        </w:rPr>
        <w:t xml:space="preserve">Inhalt von Flasche </w:t>
      </w:r>
      <w:r w:rsidRPr="001A4507">
        <w:rPr>
          <w:rFonts w:cs="Arial"/>
          <w:b/>
          <w:lang w:val="de-CH"/>
        </w:rPr>
        <w:t>A</w:t>
      </w:r>
      <w:r w:rsidRPr="001A4507">
        <w:rPr>
          <w:rFonts w:cs="Arial"/>
          <w:lang w:val="de-CH"/>
        </w:rPr>
        <w:t>:</w:t>
      </w:r>
      <w:r w:rsidRPr="001A4507">
        <w:rPr>
          <w:rFonts w:cs="Arial"/>
          <w:lang w:val="de-CH"/>
        </w:rPr>
        <w:tab/>
      </w:r>
      <w:r w:rsidR="001602BC" w:rsidRPr="001602BC">
        <w:rPr>
          <w:rFonts w:cs="Arial"/>
          <w:color w:val="FF0000"/>
          <w:lang w:val="de-CH"/>
        </w:rPr>
        <w:t>deionisiertes Wasser</w:t>
      </w:r>
    </w:p>
    <w:p w14:paraId="74DD2414" w14:textId="77777777" w:rsidR="007A3D3F" w:rsidRPr="001A4507" w:rsidRDefault="007A3D3F" w:rsidP="007A3D3F">
      <w:pPr>
        <w:spacing w:line="300" w:lineRule="exact"/>
        <w:ind w:firstLine="567"/>
        <w:rPr>
          <w:rFonts w:cs="Arial"/>
          <w:lang w:val="de-CH"/>
        </w:rPr>
      </w:pPr>
    </w:p>
    <w:p w14:paraId="62BE0634" w14:textId="7C6A22E6" w:rsidR="007A3D3F" w:rsidRPr="001A4507" w:rsidRDefault="007A3D3F" w:rsidP="007A3D3F">
      <w:pPr>
        <w:spacing w:line="300" w:lineRule="exact"/>
        <w:ind w:firstLine="567"/>
        <w:rPr>
          <w:rFonts w:cs="Arial"/>
          <w:lang w:val="de-CH"/>
        </w:rPr>
      </w:pPr>
      <w:r w:rsidRPr="001A4507">
        <w:rPr>
          <w:rFonts w:cs="Arial"/>
          <w:lang w:val="de-CH"/>
        </w:rPr>
        <w:t xml:space="preserve">Inhalt von Flasche </w:t>
      </w:r>
      <w:r w:rsidRPr="001A4507">
        <w:rPr>
          <w:rFonts w:cs="Arial"/>
          <w:b/>
          <w:lang w:val="de-CH"/>
        </w:rPr>
        <w:t>B</w:t>
      </w:r>
      <w:r w:rsidRPr="001A4507">
        <w:rPr>
          <w:rFonts w:cs="Arial"/>
          <w:lang w:val="de-CH"/>
        </w:rPr>
        <w:t>:</w:t>
      </w:r>
      <w:r w:rsidRPr="001A4507">
        <w:rPr>
          <w:rFonts w:cs="Arial"/>
          <w:lang w:val="de-CH"/>
        </w:rPr>
        <w:tab/>
      </w:r>
      <w:r w:rsidR="001602BC" w:rsidRPr="001602BC">
        <w:rPr>
          <w:rFonts w:cs="Arial"/>
          <w:color w:val="FF0000"/>
          <w:lang w:val="de-CH"/>
        </w:rPr>
        <w:t>Leitungswasser</w:t>
      </w:r>
    </w:p>
    <w:p w14:paraId="514FF730" w14:textId="77777777" w:rsidR="007A3D3F" w:rsidRPr="001A4507" w:rsidRDefault="007A3D3F" w:rsidP="007A3D3F">
      <w:pPr>
        <w:spacing w:line="300" w:lineRule="exact"/>
        <w:jc w:val="both"/>
        <w:rPr>
          <w:rFonts w:cs="Arial"/>
          <w:lang w:val="de-CH"/>
        </w:rPr>
      </w:pPr>
    </w:p>
    <w:p w14:paraId="03CABCD7" w14:textId="562CB6F9" w:rsidR="007A3D3F" w:rsidRPr="001A4507" w:rsidRDefault="003A362F" w:rsidP="00DF7C46">
      <w:pPr>
        <w:numPr>
          <w:ilvl w:val="0"/>
          <w:numId w:val="10"/>
        </w:numPr>
        <w:tabs>
          <w:tab w:val="num" w:pos="360"/>
        </w:tabs>
        <w:spacing w:line="300" w:lineRule="exact"/>
        <w:ind w:left="340" w:hanging="340"/>
        <w:jc w:val="both"/>
        <w:rPr>
          <w:rFonts w:cs="Arial"/>
          <w:lang w:val="de-CH"/>
        </w:rPr>
      </w:pPr>
      <w:r>
        <w:rPr>
          <w:rFonts w:cs="Arial"/>
          <w:lang w:val="de-CH"/>
        </w:rPr>
        <w:t>Erklären Sie die Ursache für das unterschiedliche Ergebnis Ihrer Experimente:</w:t>
      </w:r>
    </w:p>
    <w:p w14:paraId="13BB33C3" w14:textId="1ABB5418" w:rsidR="007A3D3F" w:rsidRPr="00F548EC" w:rsidRDefault="00F548EC" w:rsidP="00F548EC">
      <w:pPr>
        <w:spacing w:line="300" w:lineRule="exact"/>
        <w:ind w:firstLine="340"/>
        <w:jc w:val="both"/>
        <w:rPr>
          <w:rFonts w:cs="Arial"/>
          <w:color w:val="FF0000"/>
          <w:lang w:val="de-CH"/>
        </w:rPr>
      </w:pPr>
      <w:r w:rsidRPr="00F548EC">
        <w:rPr>
          <w:rFonts w:eastAsia="Times" w:cs="Arial"/>
          <w:color w:val="FF0000"/>
        </w:rPr>
        <w:t>Leitungswasser enthält (unter anderem) Chlorid-Ionen.</w:t>
      </w:r>
    </w:p>
    <w:p w14:paraId="7500196F" w14:textId="77777777" w:rsidR="007A3D3F" w:rsidRPr="001A4507" w:rsidRDefault="007A3D3F" w:rsidP="00F548EC"/>
    <w:p w14:paraId="1FDCBF2C" w14:textId="0C74441B" w:rsidR="007A3D3F" w:rsidRPr="00D3387B" w:rsidRDefault="007A3D3F">
      <w:pPr>
        <w:numPr>
          <w:ilvl w:val="0"/>
          <w:numId w:val="10"/>
        </w:numPr>
        <w:tabs>
          <w:tab w:val="num" w:pos="360"/>
        </w:tabs>
        <w:spacing w:line="300" w:lineRule="exact"/>
        <w:ind w:left="340" w:hanging="340"/>
        <w:jc w:val="both"/>
        <w:rPr>
          <w:rFonts w:cs="Arial"/>
          <w:lang w:val="de-CH"/>
        </w:rPr>
      </w:pPr>
      <w:r w:rsidRPr="001A4507">
        <w:rPr>
          <w:rFonts w:cs="Arial"/>
          <w:i/>
          <w:lang w:val="de-CH"/>
        </w:rPr>
        <w:t>Fällungsreaktionen</w:t>
      </w:r>
      <w:r w:rsidRPr="001A4507">
        <w:rPr>
          <w:rFonts w:cs="Arial"/>
          <w:lang w:val="de-CH"/>
        </w:rPr>
        <w:t xml:space="preserve"> werden allgemein mit </w:t>
      </w:r>
      <w:r w:rsidR="00D3387B">
        <w:rPr>
          <w:rFonts w:cs="Arial"/>
          <w:lang w:val="de-CH"/>
        </w:rPr>
        <w:t xml:space="preserve">der </w:t>
      </w:r>
      <w:r w:rsidRPr="001A4507">
        <w:rPr>
          <w:rFonts w:cs="Arial"/>
          <w:lang w:val="de-CH"/>
        </w:rPr>
        <w:t>folgenden Gleichung</w:t>
      </w:r>
      <w:r w:rsidRPr="00D3387B">
        <w:rPr>
          <w:rFonts w:cs="Arial"/>
          <w:lang w:val="de-CH"/>
        </w:rPr>
        <w:t xml:space="preserve"> beschrieben:</w:t>
      </w:r>
    </w:p>
    <w:p w14:paraId="729EBA99" w14:textId="77777777" w:rsidR="007A3D3F" w:rsidRPr="001A4507" w:rsidRDefault="007A3D3F" w:rsidP="007A3D3F">
      <w:pPr>
        <w:spacing w:line="200" w:lineRule="exact"/>
        <w:ind w:left="284" w:hanging="284"/>
        <w:jc w:val="both"/>
        <w:rPr>
          <w:rFonts w:cs="Arial"/>
          <w:lang w:val="de-CH"/>
        </w:rPr>
      </w:pPr>
    </w:p>
    <w:p w14:paraId="5D4C772A" w14:textId="7E90358E" w:rsidR="007A3D3F" w:rsidRPr="000B7189" w:rsidRDefault="007A3D3F">
      <w:pPr>
        <w:spacing w:line="300" w:lineRule="exact"/>
        <w:ind w:left="284" w:hanging="284"/>
        <w:jc w:val="both"/>
        <w:rPr>
          <w:rFonts w:cs="Arial"/>
          <w:lang w:val="en-US"/>
        </w:rPr>
      </w:pPr>
      <w:r w:rsidRPr="001A4507">
        <w:rPr>
          <w:rFonts w:cs="Arial"/>
          <w:lang w:val="de-CH"/>
        </w:rPr>
        <w:tab/>
      </w:r>
      <w:r w:rsidRPr="000B7189">
        <w:rPr>
          <w:rFonts w:cs="Arial"/>
          <w:lang w:val="en-US"/>
        </w:rPr>
        <w:t xml:space="preserve">AB (aq)   +    CD (aq)    </w:t>
      </w:r>
      <w:r w:rsidRPr="001A4507">
        <w:rPr>
          <w:rFonts w:cs="Arial"/>
          <w:lang w:val="de-CH"/>
        </w:rPr>
        <w:sym w:font="Wingdings" w:char="F0E0"/>
      </w:r>
      <w:r w:rsidR="00A42448" w:rsidRPr="000B7189">
        <w:rPr>
          <w:rFonts w:cs="Arial"/>
          <w:lang w:val="en-US"/>
        </w:rPr>
        <w:t xml:space="preserve">    AD (s)   +   CB (aq</w:t>
      </w:r>
      <w:r w:rsidRPr="000B7189">
        <w:rPr>
          <w:rFonts w:cs="Arial"/>
          <w:lang w:val="en-US"/>
        </w:rPr>
        <w:t>)</w:t>
      </w:r>
    </w:p>
    <w:p w14:paraId="59846AA9" w14:textId="77777777" w:rsidR="007A3D3F" w:rsidRPr="000B7189" w:rsidRDefault="007A3D3F" w:rsidP="007A3D3F">
      <w:pPr>
        <w:spacing w:line="200" w:lineRule="exact"/>
        <w:ind w:left="284" w:hanging="284"/>
        <w:jc w:val="both"/>
        <w:rPr>
          <w:rFonts w:cs="Arial"/>
          <w:lang w:val="en-US"/>
        </w:rPr>
      </w:pPr>
    </w:p>
    <w:p w14:paraId="47FCBE85" w14:textId="77777777" w:rsidR="007A3D3F" w:rsidRPr="001A4507" w:rsidRDefault="007A3D3F" w:rsidP="007A3D3F">
      <w:pPr>
        <w:spacing w:line="300" w:lineRule="exact"/>
        <w:ind w:left="284" w:hanging="284"/>
        <w:jc w:val="both"/>
        <w:rPr>
          <w:rFonts w:cs="Arial"/>
          <w:lang w:val="de-CH"/>
        </w:rPr>
      </w:pPr>
      <w:r w:rsidRPr="000B7189">
        <w:rPr>
          <w:rFonts w:cs="Arial"/>
          <w:lang w:val="en-US"/>
        </w:rPr>
        <w:tab/>
      </w:r>
      <w:r w:rsidRPr="001A4507">
        <w:rPr>
          <w:rFonts w:cs="Arial"/>
          <w:i/>
          <w:lang w:val="de-CH"/>
        </w:rPr>
        <w:t>Formulieren</w:t>
      </w:r>
      <w:r w:rsidRPr="001A4507">
        <w:rPr>
          <w:rFonts w:cs="Arial"/>
          <w:lang w:val="de-CH"/>
        </w:rPr>
        <w:t xml:space="preserve"> Sie nun die </w:t>
      </w:r>
      <w:r w:rsidRPr="001A4507">
        <w:rPr>
          <w:rFonts w:cs="Arial"/>
          <w:i/>
          <w:lang w:val="de-CH"/>
        </w:rPr>
        <w:t>Reaktionsgleichung</w:t>
      </w:r>
      <w:r w:rsidRPr="001A4507">
        <w:rPr>
          <w:rFonts w:cs="Arial"/>
          <w:lang w:val="de-CH"/>
        </w:rPr>
        <w:t xml:space="preserve"> für die Fällung von Chloridionen mit Silberionen. Berücksichtigen Sie dabei alle vorhandenen Ionen, also auch die Natrium-Ionen (Na</w:t>
      </w:r>
      <w:r w:rsidRPr="001A4507">
        <w:rPr>
          <w:rFonts w:cs="Arial"/>
          <w:vertAlign w:val="superscript"/>
          <w:lang w:val="de-CH"/>
        </w:rPr>
        <w:t>+</w:t>
      </w:r>
      <w:r w:rsidRPr="001A4507">
        <w:rPr>
          <w:rFonts w:cs="Arial"/>
          <w:lang w:val="de-CH"/>
        </w:rPr>
        <w:t>) und die Nitrat-Ionen (NO</w:t>
      </w:r>
      <w:r w:rsidRPr="001A4507">
        <w:rPr>
          <w:rFonts w:cs="Arial"/>
          <w:vertAlign w:val="subscript"/>
          <w:lang w:val="de-CH"/>
        </w:rPr>
        <w:t>3</w:t>
      </w:r>
      <w:r w:rsidRPr="001A4507">
        <w:rPr>
          <w:rFonts w:cs="Arial"/>
          <w:vertAlign w:val="superscript"/>
          <w:lang w:val="de-CH"/>
        </w:rPr>
        <w:t>-</w:t>
      </w:r>
      <w:r w:rsidRPr="001A4507">
        <w:rPr>
          <w:rFonts w:cs="Arial"/>
          <w:lang w:val="de-CH"/>
        </w:rPr>
        <w:t>).</w:t>
      </w:r>
    </w:p>
    <w:p w14:paraId="4625C816" w14:textId="77777777" w:rsidR="007A3D3F" w:rsidRPr="001A4507" w:rsidRDefault="007A3D3F" w:rsidP="007A3D3F">
      <w:pPr>
        <w:spacing w:line="300" w:lineRule="exact"/>
        <w:ind w:left="284" w:hanging="284"/>
        <w:jc w:val="both"/>
        <w:rPr>
          <w:rFonts w:cs="Arial"/>
          <w:lang w:val="de-CH"/>
        </w:rPr>
      </w:pPr>
      <w:r w:rsidRPr="001A4507">
        <w:rPr>
          <w:rFonts w:cs="Arial"/>
          <w:lang w:val="de-CH"/>
        </w:rPr>
        <w:tab/>
      </w:r>
      <w:r w:rsidRPr="001A4507">
        <w:rPr>
          <w:rFonts w:cs="Arial"/>
          <w:b/>
          <w:lang w:val="de-CH"/>
        </w:rPr>
        <w:t>AB</w:t>
      </w:r>
      <w:r w:rsidRPr="001A4507">
        <w:rPr>
          <w:rFonts w:cs="Arial"/>
          <w:lang w:val="de-CH"/>
        </w:rPr>
        <w:t xml:space="preserve"> =</w:t>
      </w:r>
      <w:r w:rsidR="00A42448" w:rsidRPr="001A4507">
        <w:rPr>
          <w:rFonts w:cs="Arial"/>
          <w:lang w:val="de-CH"/>
        </w:rPr>
        <w:t xml:space="preserve"> Silbernitrat</w:t>
      </w:r>
      <w:r w:rsidRPr="001A4507">
        <w:rPr>
          <w:rFonts w:cs="Arial"/>
          <w:lang w:val="de-CH"/>
        </w:rPr>
        <w:t xml:space="preserve">, </w:t>
      </w:r>
      <w:r w:rsidRPr="001A4507">
        <w:rPr>
          <w:rFonts w:cs="Arial"/>
          <w:b/>
          <w:lang w:val="de-CH"/>
        </w:rPr>
        <w:t>CD</w:t>
      </w:r>
      <w:r w:rsidRPr="001A4507">
        <w:rPr>
          <w:rFonts w:cs="Arial"/>
          <w:lang w:val="de-CH"/>
        </w:rPr>
        <w:t xml:space="preserve"> = </w:t>
      </w:r>
      <w:r w:rsidR="00A42448" w:rsidRPr="001A4507">
        <w:rPr>
          <w:rFonts w:cs="Arial"/>
          <w:lang w:val="de-CH"/>
        </w:rPr>
        <w:t>Natriumchlorid</w:t>
      </w:r>
    </w:p>
    <w:p w14:paraId="3279D0AE" w14:textId="77777777" w:rsidR="007A3D3F" w:rsidRPr="001A4507" w:rsidRDefault="007A3D3F" w:rsidP="007A3D3F">
      <w:pPr>
        <w:tabs>
          <w:tab w:val="left" w:pos="2835"/>
          <w:tab w:val="right" w:pos="10080"/>
        </w:tabs>
        <w:spacing w:line="300" w:lineRule="exact"/>
        <w:jc w:val="both"/>
        <w:rPr>
          <w:rFonts w:cs="Arial"/>
          <w:lang w:val="de-CH"/>
        </w:rPr>
      </w:pPr>
    </w:p>
    <w:p w14:paraId="1546547A" w14:textId="77777777" w:rsidR="00F548EC" w:rsidRPr="00AB4E5A" w:rsidRDefault="00F548EC" w:rsidP="00F548EC">
      <w:pPr>
        <w:tabs>
          <w:tab w:val="left" w:pos="2835"/>
          <w:tab w:val="right" w:pos="10080"/>
        </w:tabs>
        <w:spacing w:line="300" w:lineRule="exact"/>
        <w:ind w:left="993"/>
        <w:jc w:val="both"/>
        <w:rPr>
          <w:rFonts w:eastAsia="Times" w:cs="Arial"/>
          <w:color w:val="FF0000"/>
          <w:lang w:val="fr-CH"/>
        </w:rPr>
      </w:pPr>
      <w:r w:rsidRPr="00544825">
        <w:rPr>
          <w:rFonts w:eastAsia="Times" w:cs="Arial"/>
          <w:color w:val="FF0000"/>
          <w:lang w:val="de-CH"/>
        </w:rPr>
        <w:t>Na</w:t>
      </w:r>
      <w:r w:rsidRPr="00544825">
        <w:rPr>
          <w:rFonts w:eastAsia="Times" w:cs="Arial"/>
          <w:color w:val="FF0000"/>
          <w:sz w:val="24"/>
          <w:szCs w:val="24"/>
          <w:lang w:val="de-CH"/>
        </w:rPr>
        <w:t>Cl</w:t>
      </w:r>
      <w:r w:rsidRPr="00544825">
        <w:rPr>
          <w:rFonts w:eastAsia="Times" w:cs="Arial"/>
          <w:color w:val="FF0000"/>
          <w:sz w:val="24"/>
          <w:lang w:val="de-CH"/>
        </w:rPr>
        <w:t xml:space="preserve"> </w:t>
      </w:r>
      <w:r w:rsidRPr="00544825">
        <w:rPr>
          <w:rFonts w:eastAsia="Times" w:cs="Arial"/>
          <w:color w:val="FF0000"/>
          <w:lang w:val="de-CH"/>
        </w:rPr>
        <w:t xml:space="preserve">(aq.)   </w:t>
      </w:r>
      <w:r w:rsidRPr="00AB4E5A">
        <w:rPr>
          <w:rFonts w:eastAsia="Times" w:cs="Arial"/>
          <w:color w:val="FF0000"/>
          <w:lang w:val="fr-CH"/>
        </w:rPr>
        <w:t>+    AgNO</w:t>
      </w:r>
      <w:r w:rsidRPr="00AB4E5A">
        <w:rPr>
          <w:rFonts w:eastAsia="Times" w:cs="Arial"/>
          <w:color w:val="FF0000"/>
          <w:vertAlign w:val="subscript"/>
          <w:lang w:val="fr-CH"/>
        </w:rPr>
        <w:t xml:space="preserve">3 </w:t>
      </w:r>
      <w:r w:rsidRPr="00AB4E5A">
        <w:rPr>
          <w:rFonts w:eastAsia="Times" w:cs="Arial"/>
          <w:color w:val="FF0000"/>
          <w:lang w:val="fr-CH"/>
        </w:rPr>
        <w:t xml:space="preserve">(aq.)   </w:t>
      </w:r>
      <w:r w:rsidRPr="00F548EC">
        <w:rPr>
          <w:rFonts w:eastAsia="Times" w:cs="Arial"/>
          <w:color w:val="FF0000"/>
        </w:rPr>
        <w:sym w:font="Wingdings" w:char="F0E0"/>
      </w:r>
      <w:r w:rsidRPr="00AB4E5A">
        <w:rPr>
          <w:rFonts w:eastAsia="Times" w:cs="Arial"/>
          <w:color w:val="FF0000"/>
          <w:lang w:val="fr-CH"/>
        </w:rPr>
        <w:t xml:space="preserve">   Ag</w:t>
      </w:r>
      <w:r w:rsidRPr="0064540D">
        <w:rPr>
          <w:rFonts w:eastAsia="Times" w:cs="Arial"/>
          <w:color w:val="FF0000"/>
          <w:sz w:val="24"/>
          <w:szCs w:val="24"/>
          <w:lang w:val="fr-CH"/>
        </w:rPr>
        <w:t>Cl</w:t>
      </w:r>
      <w:r w:rsidRPr="00AB4E5A">
        <w:rPr>
          <w:rFonts w:eastAsia="Times" w:cs="Arial"/>
          <w:color w:val="FF0000"/>
          <w:lang w:val="fr-CH"/>
        </w:rPr>
        <w:t xml:space="preserve"> (s)    +   NaNO</w:t>
      </w:r>
      <w:r w:rsidRPr="00AB4E5A">
        <w:rPr>
          <w:rFonts w:eastAsia="Times" w:cs="Arial"/>
          <w:color w:val="FF0000"/>
          <w:vertAlign w:val="subscript"/>
          <w:lang w:val="fr-CH"/>
        </w:rPr>
        <w:t>3</w:t>
      </w:r>
      <w:r w:rsidRPr="00AB4E5A">
        <w:rPr>
          <w:rFonts w:eastAsia="Times" w:cs="Arial"/>
          <w:color w:val="FF0000"/>
          <w:lang w:val="fr-CH"/>
        </w:rPr>
        <w:t xml:space="preserve"> (aq.)</w:t>
      </w:r>
    </w:p>
    <w:p w14:paraId="06477124" w14:textId="77777777" w:rsidR="007A3D3F" w:rsidRPr="007E0602" w:rsidRDefault="007A3D3F" w:rsidP="007A3D3F">
      <w:pPr>
        <w:tabs>
          <w:tab w:val="left" w:pos="2835"/>
          <w:tab w:val="right" w:pos="10080"/>
        </w:tabs>
        <w:spacing w:line="300" w:lineRule="exact"/>
        <w:jc w:val="both"/>
        <w:rPr>
          <w:b/>
          <w:i/>
          <w:outline/>
          <w:color w:val="000000"/>
          <w:lang w:val="fr-CH"/>
          <w14:textOutline w14:w="9525" w14:cap="flat" w14:cmpd="sng" w14:algn="ctr">
            <w14:solidFill>
              <w14:srgbClr w14:val="000000"/>
            </w14:solidFill>
            <w14:prstDash w14:val="solid"/>
            <w14:round/>
          </w14:textOutline>
          <w14:textFill>
            <w14:noFill/>
          </w14:textFill>
        </w:rPr>
      </w:pPr>
    </w:p>
    <w:p w14:paraId="7DCC21F4" w14:textId="77777777" w:rsidR="007A3D3F" w:rsidRPr="007E0602" w:rsidRDefault="007A3D3F" w:rsidP="007A3D3F">
      <w:pPr>
        <w:tabs>
          <w:tab w:val="left" w:pos="2835"/>
          <w:tab w:val="right" w:pos="10080"/>
        </w:tabs>
        <w:spacing w:line="300" w:lineRule="exact"/>
        <w:jc w:val="both"/>
        <w:rPr>
          <w:b/>
          <w:i/>
          <w:outline/>
          <w:color w:val="000000"/>
          <w:lang w:val="fr-CH"/>
          <w14:textOutline w14:w="9525" w14:cap="flat" w14:cmpd="sng" w14:algn="ctr">
            <w14:solidFill>
              <w14:srgbClr w14:val="000000"/>
            </w14:solidFill>
            <w14:prstDash w14:val="solid"/>
            <w14:round/>
          </w14:textOutline>
          <w14:textFill>
            <w14:noFill/>
          </w14:textFill>
        </w:rPr>
      </w:pPr>
    </w:p>
    <w:p w14:paraId="1B3F9078" w14:textId="77777777" w:rsidR="007A3D3F" w:rsidRPr="007E0602" w:rsidRDefault="007A3D3F" w:rsidP="007A3D3F">
      <w:pPr>
        <w:tabs>
          <w:tab w:val="left" w:pos="2835"/>
          <w:tab w:val="right" w:pos="10080"/>
        </w:tabs>
        <w:spacing w:line="300" w:lineRule="exact"/>
        <w:jc w:val="both"/>
        <w:rPr>
          <w:b/>
          <w:i/>
          <w:outline/>
          <w:color w:val="000000"/>
          <w:lang w:val="fr-CH"/>
          <w14:textOutline w14:w="9525" w14:cap="flat" w14:cmpd="sng" w14:algn="ctr">
            <w14:solidFill>
              <w14:srgbClr w14:val="000000"/>
            </w14:solidFill>
            <w14:prstDash w14:val="solid"/>
            <w14:round/>
          </w14:textOutline>
          <w14:textFill>
            <w14:noFill/>
          </w14:textFill>
        </w:rPr>
      </w:pPr>
    </w:p>
    <w:p w14:paraId="709604C3" w14:textId="77777777" w:rsidR="007A3D3F" w:rsidRPr="007E0602" w:rsidRDefault="007A3D3F" w:rsidP="007A3D3F">
      <w:pPr>
        <w:tabs>
          <w:tab w:val="left" w:pos="2835"/>
          <w:tab w:val="right" w:pos="10080"/>
        </w:tabs>
        <w:spacing w:line="300" w:lineRule="exact"/>
        <w:jc w:val="both"/>
        <w:rPr>
          <w:b/>
          <w:i/>
          <w:outline/>
          <w:color w:val="000000"/>
          <w:lang w:val="fr-CH"/>
          <w14:textOutline w14:w="9525" w14:cap="flat" w14:cmpd="sng" w14:algn="ctr">
            <w14:solidFill>
              <w14:srgbClr w14:val="000000"/>
            </w14:solidFill>
            <w14:prstDash w14:val="solid"/>
            <w14:round/>
          </w14:textOutline>
          <w14:textFill>
            <w14:noFill/>
          </w14:textFill>
        </w:rPr>
      </w:pPr>
    </w:p>
    <w:p w14:paraId="72CA388C" w14:textId="77777777" w:rsidR="00BC2EB6" w:rsidRPr="00544825" w:rsidRDefault="007A3D3F" w:rsidP="00BC2EB6">
      <w:pPr>
        <w:pBdr>
          <w:bottom w:val="single" w:sz="4" w:space="1" w:color="auto"/>
        </w:pBdr>
        <w:tabs>
          <w:tab w:val="left" w:pos="0"/>
          <w:tab w:val="right" w:pos="10080"/>
        </w:tabs>
        <w:spacing w:line="300" w:lineRule="exact"/>
        <w:jc w:val="both"/>
        <w:rPr>
          <w:b/>
          <w:i/>
          <w:outline/>
          <w:color w:val="000000"/>
          <w:lang w:val="es-ES"/>
          <w14:textOutline w14:w="9525" w14:cap="flat" w14:cmpd="sng" w14:algn="ctr">
            <w14:solidFill>
              <w14:srgbClr w14:val="000000"/>
            </w14:solidFill>
            <w14:prstDash w14:val="solid"/>
            <w14:round/>
          </w14:textOutline>
          <w14:textFill>
            <w14:noFill/>
          </w14:textFill>
        </w:rPr>
      </w:pPr>
      <w:r w:rsidRPr="00544825">
        <w:rPr>
          <w:b/>
          <w:i/>
          <w:outline/>
          <w:color w:val="000000"/>
          <w:lang w:val="es-ES"/>
          <w14:textOutline w14:w="9525" w14:cap="flat" w14:cmpd="sng" w14:algn="ctr">
            <w14:solidFill>
              <w14:srgbClr w14:val="000000"/>
            </w14:solidFill>
            <w14:prstDash w14:val="solid"/>
            <w14:round/>
          </w14:textOutline>
          <w14:textFill>
            <w14:noFill/>
          </w14:textFill>
        </w:rPr>
        <w:br w:type="page"/>
      </w:r>
    </w:p>
    <w:p w14:paraId="001F7166" w14:textId="77777777" w:rsidR="0086773D" w:rsidRPr="00544825" w:rsidRDefault="0086773D" w:rsidP="00BC2EB6">
      <w:pPr>
        <w:pStyle w:val="Titel4"/>
        <w:spacing w:before="120"/>
        <w:rPr>
          <w:outline/>
          <w:color w:val="000000"/>
          <w:lang w:val="es-ES"/>
          <w14:textOutline w14:w="9525" w14:cap="flat" w14:cmpd="sng" w14:algn="ctr">
            <w14:solidFill>
              <w14:srgbClr w14:val="000000"/>
            </w14:solidFill>
            <w14:prstDash w14:val="solid"/>
            <w14:round/>
          </w14:textOutline>
          <w14:textFill>
            <w14:noFill/>
          </w14:textFill>
        </w:rPr>
      </w:pPr>
    </w:p>
    <w:p w14:paraId="3320FD15" w14:textId="5DBA092C" w:rsidR="00BC2EB6" w:rsidRPr="00F62872" w:rsidRDefault="00BC2EB6" w:rsidP="0049259F">
      <w:pPr>
        <w:pStyle w:val="Titel4"/>
        <w:rPr>
          <w:sz w:val="24"/>
          <w:szCs w:val="24"/>
          <w:lang w:val="de-CH"/>
        </w:rPr>
      </w:pPr>
      <w:r>
        <w:rPr>
          <w:sz w:val="24"/>
          <w:szCs w:val="24"/>
          <w:lang w:val="de-CH"/>
        </w:rPr>
        <w:t>Posten D</w:t>
      </w:r>
      <w:r w:rsidRPr="00F62872">
        <w:rPr>
          <w:sz w:val="24"/>
          <w:szCs w:val="24"/>
          <w:lang w:val="de-CH"/>
        </w:rPr>
        <w:t xml:space="preserve"> - </w:t>
      </w:r>
      <w:r w:rsidRPr="00BC2EB6">
        <w:rPr>
          <w:i/>
          <w:sz w:val="24"/>
          <w:szCs w:val="24"/>
          <w:lang w:val="de-CH"/>
        </w:rPr>
        <w:t>Lösen von Salzen in Wasser</w:t>
      </w:r>
    </w:p>
    <w:p w14:paraId="5E3F8BD8" w14:textId="77777777" w:rsidR="007A3D3F" w:rsidRPr="001A4507" w:rsidRDefault="007A3D3F" w:rsidP="007A3D3F">
      <w:pPr>
        <w:spacing w:line="300" w:lineRule="exact"/>
        <w:jc w:val="both"/>
        <w:rPr>
          <w:rFonts w:cs="Arial"/>
          <w:b/>
          <w:lang w:val="de-CH"/>
        </w:rPr>
      </w:pPr>
    </w:p>
    <w:p w14:paraId="46E4D61A" w14:textId="77777777" w:rsidR="007A3D3F" w:rsidRPr="001A4507" w:rsidRDefault="007A3D3F" w:rsidP="007A3D3F">
      <w:pPr>
        <w:tabs>
          <w:tab w:val="right" w:pos="10490"/>
        </w:tabs>
        <w:spacing w:line="300" w:lineRule="exact"/>
        <w:ind w:right="-1"/>
        <w:jc w:val="both"/>
        <w:rPr>
          <w:rFonts w:cs="Arial"/>
          <w:lang w:val="de-CH"/>
        </w:rPr>
      </w:pPr>
      <w:r w:rsidRPr="001A4507">
        <w:rPr>
          <w:rFonts w:cs="Arial"/>
          <w:lang w:val="de-CH"/>
        </w:rPr>
        <w:t>Viele Salze lösen sich von selbst in Wasser. Manchmal wird dabei sogar Energie frei (</w:t>
      </w:r>
      <w:r w:rsidRPr="001A4507">
        <w:rPr>
          <w:rFonts w:cs="Arial"/>
          <w:i/>
          <w:lang w:val="de-CH"/>
        </w:rPr>
        <w:t>exothermer</w:t>
      </w:r>
      <w:r w:rsidRPr="001A4507">
        <w:rPr>
          <w:rFonts w:cs="Arial"/>
          <w:lang w:val="de-CH"/>
        </w:rPr>
        <w:t xml:space="preserve"> Lösungsvorgang). Andere Salze lösen sich unter starker Abkühlung (</w:t>
      </w:r>
      <w:r w:rsidRPr="001A4507">
        <w:rPr>
          <w:rFonts w:cs="Arial"/>
          <w:i/>
          <w:lang w:val="de-CH"/>
        </w:rPr>
        <w:t>endotherm</w:t>
      </w:r>
      <w:r w:rsidRPr="001A4507">
        <w:rPr>
          <w:rFonts w:cs="Arial"/>
          <w:lang w:val="de-CH"/>
        </w:rPr>
        <w:t>).</w:t>
      </w:r>
    </w:p>
    <w:p w14:paraId="17B4689D" w14:textId="348E63A3" w:rsidR="001219AC" w:rsidRDefault="007A3D3F" w:rsidP="007A3D3F">
      <w:pPr>
        <w:tabs>
          <w:tab w:val="right" w:pos="10490"/>
        </w:tabs>
        <w:spacing w:line="300" w:lineRule="exact"/>
        <w:ind w:right="-1"/>
        <w:jc w:val="both"/>
        <w:rPr>
          <w:rFonts w:cs="Arial"/>
          <w:lang w:val="de-CH"/>
        </w:rPr>
      </w:pPr>
      <w:r w:rsidRPr="001A4507">
        <w:rPr>
          <w:rFonts w:cs="Arial"/>
          <w:lang w:val="de-CH"/>
        </w:rPr>
        <w:t>Beim Lösen werden offenbar die starken Anziehungskräfte zwischen den Ionen im Kristallgitter</w:t>
      </w:r>
      <w:r w:rsidR="00741ACB">
        <w:rPr>
          <w:rFonts w:cs="Arial"/>
          <w:lang w:val="de-CH"/>
        </w:rPr>
        <w:t xml:space="preserve"> – und damit auch die Gitterenergie - </w:t>
      </w:r>
      <w:r w:rsidRPr="001A4507">
        <w:rPr>
          <w:rFonts w:cs="Arial"/>
          <w:lang w:val="de-CH"/>
        </w:rPr>
        <w:t>überwunden. Wie ist das möglich?</w:t>
      </w:r>
    </w:p>
    <w:p w14:paraId="4107C296" w14:textId="38AEF9C5" w:rsidR="001219AC" w:rsidRDefault="00736E6A" w:rsidP="0049259F">
      <w:pPr>
        <w:tabs>
          <w:tab w:val="right" w:pos="10490"/>
        </w:tabs>
        <w:spacing w:before="120" w:line="300" w:lineRule="exact"/>
        <w:jc w:val="both"/>
        <w:rPr>
          <w:rFonts w:cs="Arial"/>
          <w:lang w:val="de-CH"/>
        </w:rPr>
      </w:pPr>
      <w:r>
        <w:rPr>
          <w:rFonts w:cs="Arial"/>
          <w:lang w:val="de-CH"/>
        </w:rPr>
        <w:t>Zwei verschiedene Aspekte sind dafür verantwortlich:</w:t>
      </w:r>
    </w:p>
    <w:p w14:paraId="11D55C34" w14:textId="77777777" w:rsidR="003C1458" w:rsidRDefault="003C1458" w:rsidP="003C1458">
      <w:pPr>
        <w:tabs>
          <w:tab w:val="right" w:pos="10490"/>
        </w:tabs>
        <w:spacing w:line="300" w:lineRule="exact"/>
        <w:ind w:right="-1"/>
        <w:jc w:val="both"/>
        <w:rPr>
          <w:rFonts w:cs="Arial"/>
          <w:lang w:val="de-CH"/>
        </w:rPr>
      </w:pPr>
    </w:p>
    <w:p w14:paraId="413F02A5" w14:textId="68C1645F" w:rsidR="003C1458" w:rsidRDefault="003C1458" w:rsidP="003C1458">
      <w:pPr>
        <w:tabs>
          <w:tab w:val="right" w:pos="10490"/>
        </w:tabs>
        <w:spacing w:line="300" w:lineRule="exact"/>
        <w:ind w:right="-1"/>
        <w:jc w:val="both"/>
        <w:rPr>
          <w:rFonts w:cs="Arial"/>
          <w:lang w:val="de-CH"/>
        </w:rPr>
      </w:pPr>
      <w:r>
        <w:rPr>
          <w:rFonts w:cs="Arial"/>
          <w:lang w:val="de-CH"/>
        </w:rPr>
        <w:t xml:space="preserve">a) </w:t>
      </w:r>
      <w:r w:rsidR="00741ACB">
        <w:rPr>
          <w:rFonts w:cs="Arial"/>
          <w:i/>
          <w:lang w:val="de-CH"/>
        </w:rPr>
        <w:t>Energie (Enthalpie)</w:t>
      </w:r>
      <w:r w:rsidRPr="00F62872">
        <w:rPr>
          <w:rFonts w:cs="Arial"/>
          <w:i/>
          <w:lang w:val="de-CH"/>
        </w:rPr>
        <w:t xml:space="preserve"> – Folge der wirkenden Kräfte</w:t>
      </w:r>
      <w:r>
        <w:rPr>
          <w:rFonts w:cs="Arial"/>
          <w:lang w:val="de-CH"/>
        </w:rPr>
        <w:tab/>
      </w:r>
    </w:p>
    <w:p w14:paraId="29553FEC" w14:textId="52F2FF2B" w:rsidR="003C1458" w:rsidRDefault="003C1458" w:rsidP="003C1458">
      <w:pPr>
        <w:tabs>
          <w:tab w:val="right" w:pos="10490"/>
        </w:tabs>
        <w:spacing w:line="300" w:lineRule="exact"/>
        <w:ind w:left="284" w:right="-1" w:hanging="284"/>
        <w:jc w:val="both"/>
        <w:rPr>
          <w:rFonts w:cs="Arial"/>
          <w:lang w:val="de-CH"/>
        </w:rPr>
      </w:pPr>
      <w:r>
        <w:rPr>
          <w:rFonts w:cs="Arial"/>
          <w:lang w:val="de-CH"/>
        </w:rPr>
        <w:tab/>
        <w:t xml:space="preserve">Da Wassermoleküle Dipole sind, werden Sie </w:t>
      </w:r>
      <w:r w:rsidR="00741ACB">
        <w:rPr>
          <w:rFonts w:cs="Arial"/>
          <w:lang w:val="de-CH"/>
        </w:rPr>
        <w:t>beim Lösen eines Salzes</w:t>
      </w:r>
      <w:r>
        <w:rPr>
          <w:rFonts w:cs="Arial"/>
          <w:lang w:val="de-CH"/>
        </w:rPr>
        <w:t xml:space="preserve"> von Ionen an der Oberfläche </w:t>
      </w:r>
      <w:r w:rsidR="00610291">
        <w:rPr>
          <w:rFonts w:cs="Arial"/>
          <w:lang w:val="de-CH"/>
        </w:rPr>
        <w:t xml:space="preserve">des Ionenkristalls </w:t>
      </w:r>
      <w:r w:rsidR="00741ACB">
        <w:rPr>
          <w:rFonts w:cs="Arial"/>
          <w:lang w:val="de-CH"/>
        </w:rPr>
        <w:t xml:space="preserve">angezogen. Im </w:t>
      </w:r>
      <w:r>
        <w:rPr>
          <w:rFonts w:cs="Arial"/>
          <w:lang w:val="de-CH"/>
        </w:rPr>
        <w:t xml:space="preserve">gelösten Zustand schliesslich ist jedes Anion und Kation von Ionen umgeben. Diese Anziehungskräfte führen dazu, dass </w:t>
      </w:r>
      <w:r w:rsidR="0086773D">
        <w:rPr>
          <w:rFonts w:cs="Arial"/>
          <w:lang w:val="de-CH"/>
        </w:rPr>
        <w:t>Energie frei</w:t>
      </w:r>
      <w:r>
        <w:rPr>
          <w:rFonts w:cs="Arial"/>
          <w:lang w:val="de-CH"/>
        </w:rPr>
        <w:t xml:space="preserve">gesetzt wird – </w:t>
      </w:r>
      <w:r w:rsidRPr="0049259F">
        <w:rPr>
          <w:rFonts w:cs="Arial"/>
          <w:b/>
          <w:lang w:val="de-CH"/>
        </w:rPr>
        <w:t>die Hydrationsenergie E</w:t>
      </w:r>
      <w:r w:rsidRPr="0049259F">
        <w:rPr>
          <w:rFonts w:cs="Arial"/>
          <w:b/>
          <w:vertAlign w:val="subscript"/>
          <w:lang w:val="de-CH"/>
        </w:rPr>
        <w:t>H</w:t>
      </w:r>
      <w:r w:rsidRPr="0049259F">
        <w:rPr>
          <w:rFonts w:cs="Arial"/>
          <w:b/>
          <w:lang w:val="de-CH"/>
        </w:rPr>
        <w:t>.</w:t>
      </w:r>
      <w:r>
        <w:rPr>
          <w:rFonts w:cs="Arial"/>
          <w:lang w:val="de-CH"/>
        </w:rPr>
        <w:tab/>
      </w:r>
    </w:p>
    <w:p w14:paraId="4681FB41" w14:textId="715781DA" w:rsidR="003C1458" w:rsidRPr="00F62872" w:rsidRDefault="003C1458" w:rsidP="003C1458">
      <w:pPr>
        <w:tabs>
          <w:tab w:val="right" w:pos="10490"/>
        </w:tabs>
        <w:spacing w:line="300" w:lineRule="exact"/>
        <w:ind w:left="284" w:right="-1" w:hanging="284"/>
        <w:jc w:val="both"/>
        <w:rPr>
          <w:rFonts w:cs="Arial"/>
          <w:lang w:val="de-CH"/>
        </w:rPr>
      </w:pPr>
      <w:r>
        <w:rPr>
          <w:rFonts w:cs="Arial"/>
          <w:lang w:val="de-CH"/>
        </w:rPr>
        <w:tab/>
        <w:t>Ist die aufzuwendende Gitterenergie kleiner als die freiwerdende Hydrationsenergie, ist der Lösungsvorgang exotherm, im umgekehrten Fall endotherm</w:t>
      </w:r>
      <w:bookmarkStart w:id="35" w:name="_Hlk616883"/>
      <w:bookmarkStart w:id="36" w:name="OLE_LINK87"/>
      <w:r>
        <w:rPr>
          <w:rFonts w:cs="Arial"/>
          <w:lang w:val="de-CH"/>
        </w:rPr>
        <w:t>:</w:t>
      </w:r>
      <w:bookmarkEnd w:id="35"/>
      <w:bookmarkEnd w:id="36"/>
      <w:r>
        <w:rPr>
          <w:rFonts w:cs="Arial"/>
          <w:lang w:val="de-CH"/>
        </w:rPr>
        <w:br/>
      </w:r>
      <w:r w:rsidRPr="00F62872">
        <w:rPr>
          <w:rFonts w:cs="Arial"/>
          <w:lang w:val="de-CH"/>
        </w:rPr>
        <w:t>E</w:t>
      </w:r>
      <w:r>
        <w:rPr>
          <w:rFonts w:cs="Arial"/>
          <w:vertAlign w:val="subscript"/>
          <w:lang w:val="de-CH"/>
        </w:rPr>
        <w:t>G</w:t>
      </w:r>
      <w:r w:rsidRPr="00F62872">
        <w:rPr>
          <w:rFonts w:cs="Arial"/>
          <w:lang w:val="de-CH"/>
        </w:rPr>
        <w:t xml:space="preserve"> &lt; E</w:t>
      </w:r>
      <w:r>
        <w:rPr>
          <w:rFonts w:cs="Arial"/>
          <w:vertAlign w:val="subscript"/>
          <w:lang w:val="de-CH"/>
        </w:rPr>
        <w:t xml:space="preserve">H </w:t>
      </w:r>
      <w:r>
        <w:rPr>
          <w:rFonts w:cs="Arial"/>
          <w:lang w:val="de-CH"/>
        </w:rPr>
        <w:t>:  ∆H &lt; 0 (exothermer Vorgang – die Umgebung erwärmt sich)</w:t>
      </w:r>
    </w:p>
    <w:p w14:paraId="0390C123" w14:textId="5F6B713D" w:rsidR="003C1458" w:rsidRPr="00F62872" w:rsidRDefault="003C1458" w:rsidP="003C1458">
      <w:pPr>
        <w:tabs>
          <w:tab w:val="right" w:pos="10490"/>
        </w:tabs>
        <w:spacing w:line="300" w:lineRule="exact"/>
        <w:ind w:left="284" w:right="-1" w:hanging="284"/>
        <w:jc w:val="both"/>
        <w:rPr>
          <w:rFonts w:cs="Arial"/>
          <w:lang w:val="de-CH"/>
        </w:rPr>
      </w:pPr>
      <w:r>
        <w:rPr>
          <w:rFonts w:cs="Arial"/>
          <w:lang w:val="de-CH"/>
        </w:rPr>
        <w:tab/>
      </w:r>
      <w:r w:rsidRPr="00F62872">
        <w:rPr>
          <w:rFonts w:cs="Arial"/>
          <w:lang w:val="de-CH"/>
        </w:rPr>
        <w:t>E</w:t>
      </w:r>
      <w:r>
        <w:rPr>
          <w:rFonts w:cs="Arial"/>
          <w:vertAlign w:val="subscript"/>
          <w:lang w:val="de-CH"/>
        </w:rPr>
        <w:t>G</w:t>
      </w:r>
      <w:r w:rsidRPr="00F62872">
        <w:rPr>
          <w:rFonts w:cs="Arial"/>
          <w:lang w:val="de-CH"/>
        </w:rPr>
        <w:t xml:space="preserve"> </w:t>
      </w:r>
      <w:r>
        <w:rPr>
          <w:rFonts w:cs="Arial"/>
          <w:lang w:val="de-CH"/>
        </w:rPr>
        <w:t>&gt;</w:t>
      </w:r>
      <w:r w:rsidRPr="00F62872">
        <w:rPr>
          <w:rFonts w:cs="Arial"/>
          <w:lang w:val="de-CH"/>
        </w:rPr>
        <w:t xml:space="preserve"> E</w:t>
      </w:r>
      <w:r>
        <w:rPr>
          <w:rFonts w:cs="Arial"/>
          <w:vertAlign w:val="subscript"/>
          <w:lang w:val="de-CH"/>
        </w:rPr>
        <w:t xml:space="preserve">H </w:t>
      </w:r>
      <w:r>
        <w:rPr>
          <w:rFonts w:cs="Arial"/>
          <w:lang w:val="de-CH"/>
        </w:rPr>
        <w:t xml:space="preserve">:  ∆H </w:t>
      </w:r>
      <w:r w:rsidR="006D4008">
        <w:rPr>
          <w:rFonts w:cs="Arial"/>
          <w:lang w:val="de-CH"/>
        </w:rPr>
        <w:t>&gt;</w:t>
      </w:r>
      <w:r>
        <w:rPr>
          <w:rFonts w:cs="Arial"/>
          <w:lang w:val="de-CH"/>
        </w:rPr>
        <w:t xml:space="preserve"> 0 (endothermer Vorgang – die Umgebung kühlt sich ab)</w:t>
      </w:r>
    </w:p>
    <w:p w14:paraId="4EB54B61" w14:textId="77777777" w:rsidR="003C1458" w:rsidRDefault="003C1458" w:rsidP="003C1458">
      <w:pPr>
        <w:tabs>
          <w:tab w:val="right" w:pos="10490"/>
        </w:tabs>
        <w:spacing w:line="300" w:lineRule="exact"/>
        <w:ind w:right="-1"/>
        <w:jc w:val="both"/>
        <w:rPr>
          <w:rFonts w:cs="Arial"/>
          <w:lang w:val="de-CH"/>
        </w:rPr>
      </w:pPr>
    </w:p>
    <w:p w14:paraId="1C19B7BC" w14:textId="02D9E5A0" w:rsidR="003C1458" w:rsidRDefault="003C1458" w:rsidP="003C1458">
      <w:pPr>
        <w:tabs>
          <w:tab w:val="right" w:pos="10490"/>
        </w:tabs>
        <w:spacing w:line="300" w:lineRule="exact"/>
        <w:ind w:right="-1"/>
        <w:jc w:val="both"/>
        <w:rPr>
          <w:rFonts w:cs="Arial"/>
          <w:lang w:val="de-CH"/>
        </w:rPr>
      </w:pPr>
      <w:r>
        <w:rPr>
          <w:rFonts w:cs="Arial"/>
          <w:lang w:val="de-CH"/>
        </w:rPr>
        <w:t xml:space="preserve">a) </w:t>
      </w:r>
      <w:r>
        <w:rPr>
          <w:rFonts w:cs="Arial"/>
          <w:i/>
          <w:lang w:val="de-CH"/>
        </w:rPr>
        <w:t>Entropie</w:t>
      </w:r>
      <w:r w:rsidRPr="00F62872">
        <w:rPr>
          <w:rFonts w:cs="Arial"/>
          <w:i/>
          <w:lang w:val="de-CH"/>
        </w:rPr>
        <w:t xml:space="preserve"> – Folge der </w:t>
      </w:r>
      <w:r>
        <w:rPr>
          <w:rFonts w:cs="Arial"/>
          <w:i/>
          <w:lang w:val="de-CH"/>
        </w:rPr>
        <w:t>Wahrscheinlichkeit der zufälligen Teilchenbewegung</w:t>
      </w:r>
      <w:r>
        <w:rPr>
          <w:rFonts w:cs="Arial"/>
          <w:lang w:val="de-CH"/>
        </w:rPr>
        <w:tab/>
      </w:r>
    </w:p>
    <w:p w14:paraId="66328684" w14:textId="3D971405" w:rsidR="00741ACB" w:rsidRDefault="003C1458">
      <w:pPr>
        <w:tabs>
          <w:tab w:val="right" w:pos="10490"/>
        </w:tabs>
        <w:spacing w:line="300" w:lineRule="exact"/>
        <w:ind w:left="284" w:right="-1" w:hanging="284"/>
        <w:jc w:val="both"/>
        <w:rPr>
          <w:rFonts w:cs="Arial"/>
          <w:lang w:val="de-CH"/>
        </w:rPr>
      </w:pPr>
      <w:r>
        <w:rPr>
          <w:rFonts w:cs="Arial"/>
          <w:lang w:val="de-CH"/>
        </w:rPr>
        <w:tab/>
      </w:r>
      <w:r w:rsidR="00610291">
        <w:rPr>
          <w:rFonts w:cs="Arial"/>
          <w:lang w:val="de-CH"/>
        </w:rPr>
        <w:t>Durch die zufällige Teilchenbewegung bewegen sich die Teilchen bei Raumtemperatur bereits sehr heftig und es kommt zu häufigen Zusammenstössen.</w:t>
      </w:r>
      <w:r w:rsidR="00610291">
        <w:rPr>
          <w:rFonts w:cs="Arial"/>
          <w:lang w:val="de-CH"/>
        </w:rPr>
        <w:br/>
        <w:t xml:space="preserve">Erhält nun </w:t>
      </w:r>
      <w:r w:rsidR="00741ACB">
        <w:rPr>
          <w:rFonts w:cs="Arial"/>
          <w:lang w:val="de-CH"/>
        </w:rPr>
        <w:t xml:space="preserve">z.B. </w:t>
      </w:r>
      <w:r w:rsidR="00610291">
        <w:rPr>
          <w:rFonts w:cs="Arial"/>
          <w:lang w:val="de-CH"/>
        </w:rPr>
        <w:t xml:space="preserve">ein Ion an der </w:t>
      </w:r>
      <w:r w:rsidR="00741ACB">
        <w:rPr>
          <w:rFonts w:cs="Arial"/>
          <w:lang w:val="de-CH"/>
        </w:rPr>
        <w:t>Ecke</w:t>
      </w:r>
      <w:r w:rsidR="00610291">
        <w:rPr>
          <w:rFonts w:cs="Arial"/>
          <w:lang w:val="de-CH"/>
        </w:rPr>
        <w:t xml:space="preserve"> des </w:t>
      </w:r>
      <w:r w:rsidR="00741ACB">
        <w:rPr>
          <w:rFonts w:cs="Arial"/>
          <w:lang w:val="de-CH"/>
        </w:rPr>
        <w:t>Gitters</w:t>
      </w:r>
      <w:r w:rsidR="00610291">
        <w:rPr>
          <w:rFonts w:cs="Arial"/>
          <w:lang w:val="de-CH"/>
        </w:rPr>
        <w:t xml:space="preserve"> einen Stoss, kann es sein, dass sich dieses dadurch etwas vom Ionengitter entfernt.</w:t>
      </w:r>
      <w:r w:rsidR="00426A5E">
        <w:rPr>
          <w:rFonts w:cs="Arial"/>
          <w:lang w:val="de-CH"/>
        </w:rPr>
        <w:t xml:space="preserve"> Ein zweiter Stoss kann das Ion entweder zurück in Richtung Ionengitter bewegen – oder </w:t>
      </w:r>
      <w:r w:rsidR="00741ACB">
        <w:rPr>
          <w:rFonts w:cs="Arial"/>
          <w:lang w:val="de-CH"/>
        </w:rPr>
        <w:t xml:space="preserve">aber weiter weg vom Gitter. Da es für den zweiten Fall mehr Möglichkeiten gibt, ist es wahrscheinlicher, dass sich das Ion weg vom Gitter bewegt (auch wenn dies energetisch ungünstig ist), sodass sich das Ionengitter bei sehr vielen solchen Ereignissen auflöst. </w:t>
      </w:r>
    </w:p>
    <w:p w14:paraId="5E534414" w14:textId="67E7D14A" w:rsidR="00741ACB" w:rsidRDefault="00F07F0E">
      <w:pPr>
        <w:tabs>
          <w:tab w:val="right" w:pos="10490"/>
        </w:tabs>
        <w:spacing w:line="300" w:lineRule="exact"/>
        <w:ind w:left="284" w:right="-1" w:hanging="284"/>
        <w:jc w:val="both"/>
        <w:rPr>
          <w:rFonts w:cs="Arial"/>
          <w:lang w:val="de-CH"/>
        </w:rPr>
      </w:pPr>
      <w:r w:rsidRPr="00187C5E">
        <w:rPr>
          <w:noProof/>
          <w:szCs w:val="24"/>
        </w:rPr>
        <w:drawing>
          <wp:anchor distT="0" distB="0" distL="114300" distR="114300" simplePos="0" relativeHeight="251715072" behindDoc="0" locked="0" layoutInCell="1" allowOverlap="1" wp14:anchorId="24AD25FA" wp14:editId="348EE7D0">
            <wp:simplePos x="0" y="0"/>
            <wp:positionH relativeFrom="column">
              <wp:posOffset>164465</wp:posOffset>
            </wp:positionH>
            <wp:positionV relativeFrom="paragraph">
              <wp:posOffset>86167</wp:posOffset>
            </wp:positionV>
            <wp:extent cx="5654675" cy="1398270"/>
            <wp:effectExtent l="0" t="0" r="0" b="0"/>
            <wp:wrapNone/>
            <wp:docPr id="21" name="Grafik 21" descr="C:\Users\Günter Baars\Documents\Lehrplanbuch\Text_def\Bilder_Grafiken\chragi 25.11.16\Bildschirmfoto 2016-11-25 um 11.5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ünter Baars\Documents\Lehrplanbuch\Text_def\Bilder_Grafiken\chragi 25.11.16\Bildschirmfoto 2016-11-25 um 11.54.46.png"/>
                    <pic:cNvPicPr>
                      <a:picLocks noChangeAspect="1" noChangeArrowheads="1"/>
                    </pic:cNvPicPr>
                  </pic:nvPicPr>
                  <pic:blipFill rotWithShape="1">
                    <a:blip r:embed="rId62">
                      <a:extLst>
                        <a:ext uri="{28A0092B-C50C-407E-A947-70E740481C1C}">
                          <a14:useLocalDpi xmlns:a14="http://schemas.microsoft.com/office/drawing/2010/main" val="0"/>
                        </a:ext>
                      </a:extLst>
                    </a:blip>
                    <a:srcRect l="7111" t="22136" r="5658" b="18125"/>
                    <a:stretch/>
                  </pic:blipFill>
                  <pic:spPr bwMode="auto">
                    <a:xfrm>
                      <a:off x="0" y="0"/>
                      <a:ext cx="5654675" cy="1398270"/>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67AE86" w14:textId="50F0A182" w:rsidR="00741ACB" w:rsidRDefault="00741ACB">
      <w:pPr>
        <w:tabs>
          <w:tab w:val="right" w:pos="10490"/>
        </w:tabs>
        <w:spacing w:line="300" w:lineRule="exact"/>
        <w:ind w:left="284" w:right="-1" w:hanging="284"/>
        <w:jc w:val="both"/>
        <w:rPr>
          <w:rFonts w:cs="Arial"/>
          <w:lang w:val="de-CH"/>
        </w:rPr>
      </w:pPr>
    </w:p>
    <w:p w14:paraId="139F1CCE" w14:textId="77777777" w:rsidR="00741ACB" w:rsidRDefault="00741ACB">
      <w:pPr>
        <w:tabs>
          <w:tab w:val="right" w:pos="10490"/>
        </w:tabs>
        <w:spacing w:line="300" w:lineRule="exact"/>
        <w:ind w:left="284" w:right="-1" w:hanging="284"/>
        <w:jc w:val="both"/>
        <w:rPr>
          <w:rFonts w:cs="Arial"/>
          <w:lang w:val="de-CH"/>
        </w:rPr>
      </w:pPr>
    </w:p>
    <w:p w14:paraId="5A20C14F" w14:textId="77777777" w:rsidR="00741ACB" w:rsidRDefault="00741ACB">
      <w:pPr>
        <w:tabs>
          <w:tab w:val="right" w:pos="10490"/>
        </w:tabs>
        <w:spacing w:line="300" w:lineRule="exact"/>
        <w:ind w:left="284" w:right="-1" w:hanging="284"/>
        <w:jc w:val="both"/>
        <w:rPr>
          <w:rFonts w:cs="Arial"/>
          <w:lang w:val="de-CH"/>
        </w:rPr>
      </w:pPr>
    </w:p>
    <w:p w14:paraId="35A4CF90" w14:textId="77777777" w:rsidR="00741ACB" w:rsidRDefault="00741ACB">
      <w:pPr>
        <w:tabs>
          <w:tab w:val="right" w:pos="10490"/>
        </w:tabs>
        <w:spacing w:line="300" w:lineRule="exact"/>
        <w:ind w:left="284" w:right="-1" w:hanging="284"/>
        <w:jc w:val="both"/>
        <w:rPr>
          <w:rFonts w:cs="Arial"/>
          <w:lang w:val="de-CH"/>
        </w:rPr>
      </w:pPr>
    </w:p>
    <w:p w14:paraId="568CE1FD" w14:textId="222326BB" w:rsidR="00741ACB" w:rsidRPr="00187C5E" w:rsidRDefault="00741ACB" w:rsidP="00741ACB">
      <w:pPr>
        <w:ind w:left="284" w:hanging="284"/>
        <w:rPr>
          <w:sz w:val="4"/>
          <w:szCs w:val="24"/>
          <w:lang w:val="de-CH"/>
        </w:rPr>
      </w:pPr>
      <w:r>
        <w:rPr>
          <w:sz w:val="4"/>
          <w:szCs w:val="24"/>
          <w:lang w:val="de-CH"/>
        </w:rPr>
        <w:tab/>
      </w:r>
    </w:p>
    <w:p w14:paraId="5DB5DB5B" w14:textId="2489AA79" w:rsidR="00741ACB" w:rsidRPr="0049259F" w:rsidRDefault="00741ACB" w:rsidP="0049259F">
      <w:pPr>
        <w:tabs>
          <w:tab w:val="left" w:pos="284"/>
        </w:tabs>
        <w:spacing w:before="120" w:after="120"/>
        <w:rPr>
          <w:sz w:val="20"/>
          <w:lang w:val="de-CH"/>
        </w:rPr>
      </w:pPr>
      <w:r w:rsidRPr="0049259F">
        <w:rPr>
          <w:sz w:val="20"/>
          <w:lang w:val="de-CH"/>
        </w:rPr>
        <w:tab/>
      </w:r>
      <w:r>
        <w:rPr>
          <w:sz w:val="20"/>
          <w:lang w:val="de-CH"/>
        </w:rPr>
        <w:t xml:space="preserve">Abb. 1: </w:t>
      </w:r>
      <w:r w:rsidRPr="0049259F">
        <w:rPr>
          <w:sz w:val="20"/>
          <w:lang w:val="de-CH"/>
        </w:rPr>
        <w:t>Lösevorgang eines Salzes in Wasser auf Teilchenebene</w:t>
      </w:r>
    </w:p>
    <w:p w14:paraId="026AA4AE" w14:textId="2D24EE36" w:rsidR="00426A5E" w:rsidRDefault="0086773D">
      <w:pPr>
        <w:tabs>
          <w:tab w:val="right" w:pos="10490"/>
        </w:tabs>
        <w:spacing w:line="300" w:lineRule="exact"/>
        <w:ind w:left="284" w:right="-1" w:hanging="284"/>
        <w:jc w:val="both"/>
        <w:rPr>
          <w:rFonts w:cs="Arial"/>
          <w:lang w:val="de-CH"/>
        </w:rPr>
      </w:pPr>
      <w:r>
        <w:rPr>
          <w:rFonts w:cs="Arial"/>
          <w:lang w:val="de-CH"/>
        </w:rPr>
        <w:tab/>
        <w:t xml:space="preserve">Die Wahrscheinlichkeit eines chemischen Zustandes wird als Entropie mit dem Symbol S bezeichnet. Da der gelöste Zustand eine grössere Wahrscheinlichkeit aufweist als der ungelöste, nimmt die Entropie bei diesem Vorgang zu: </w:t>
      </w:r>
      <w:r>
        <w:rPr>
          <w:rFonts w:cs="Arial"/>
          <w:lang w:val="de-CH"/>
        </w:rPr>
        <w:br/>
        <w:t>∆S &gt; 0</w:t>
      </w:r>
    </w:p>
    <w:p w14:paraId="4F3404CA" w14:textId="24D2021C" w:rsidR="0086773D" w:rsidRDefault="0086773D" w:rsidP="0049259F">
      <w:pPr>
        <w:tabs>
          <w:tab w:val="right" w:pos="10490"/>
        </w:tabs>
        <w:spacing w:before="120" w:line="300" w:lineRule="exact"/>
        <w:jc w:val="both"/>
        <w:rPr>
          <w:rFonts w:cs="Arial"/>
          <w:lang w:val="de-CH"/>
        </w:rPr>
      </w:pPr>
      <w:r>
        <w:rPr>
          <w:rFonts w:cs="Arial"/>
          <w:lang w:val="de-CH"/>
        </w:rPr>
        <w:tab/>
        <w:t>In der Reaktionslehre werden wir uns noch intensiv mit der Entropie auseinandersetzen.</w:t>
      </w:r>
    </w:p>
    <w:p w14:paraId="27A7B3BB" w14:textId="6556FDF3" w:rsidR="0086773D" w:rsidRDefault="0086773D" w:rsidP="0049259F">
      <w:pPr>
        <w:tabs>
          <w:tab w:val="right" w:pos="10490"/>
        </w:tabs>
        <w:spacing w:before="120" w:line="300" w:lineRule="exact"/>
        <w:jc w:val="both"/>
        <w:rPr>
          <w:rFonts w:cs="Arial"/>
          <w:lang w:val="de-CH"/>
        </w:rPr>
      </w:pPr>
      <w:r>
        <w:rPr>
          <w:rFonts w:cs="Arial"/>
          <w:lang w:val="de-CH"/>
        </w:rPr>
        <w:lastRenderedPageBreak/>
        <w:t>Zusammenfassend lässt sich sagen, dass sowohl die Energie (Enthalpie ∆</w:t>
      </w:r>
      <w:r w:rsidR="000A0397">
        <w:rPr>
          <w:rFonts w:cs="Arial"/>
          <w:lang w:val="de-CH"/>
        </w:rPr>
        <w:t>H</w:t>
      </w:r>
      <w:r>
        <w:rPr>
          <w:rFonts w:cs="Arial"/>
          <w:lang w:val="de-CH"/>
        </w:rPr>
        <w:t>) als auch die Entropie ∆S beim Lösungsvorgang beteiligt sind.</w:t>
      </w:r>
    </w:p>
    <w:p w14:paraId="369541EE" w14:textId="0A915A62" w:rsidR="00426A5E" w:rsidRDefault="0086773D" w:rsidP="0049259F">
      <w:pPr>
        <w:tabs>
          <w:tab w:val="right" w:pos="10490"/>
        </w:tabs>
        <w:spacing w:before="120" w:line="300" w:lineRule="exact"/>
        <w:jc w:val="both"/>
        <w:rPr>
          <w:rFonts w:cs="Arial"/>
          <w:lang w:val="de-CH"/>
        </w:rPr>
      </w:pPr>
      <w:r>
        <w:rPr>
          <w:rFonts w:cs="Arial"/>
          <w:lang w:val="de-CH"/>
        </w:rPr>
        <w:t>Da die Entropie den Lösungsvorgang von Salzen in der Regel begünstigt, können sich auch Salze lösen, bei denen der Vorgang endotherm ist, d.h. die Enthalpie leicht ungünstig ist.</w:t>
      </w:r>
    </w:p>
    <w:p w14:paraId="4311525C" w14:textId="084E6B36" w:rsidR="0086773D" w:rsidRDefault="0086773D" w:rsidP="0049259F">
      <w:pPr>
        <w:tabs>
          <w:tab w:val="right" w:pos="10490"/>
        </w:tabs>
        <w:spacing w:before="120" w:line="300" w:lineRule="exact"/>
        <w:jc w:val="both"/>
        <w:rPr>
          <w:rFonts w:cs="Arial"/>
          <w:lang w:val="de-CH"/>
        </w:rPr>
      </w:pPr>
      <w:r>
        <w:rPr>
          <w:rFonts w:cs="Arial"/>
          <w:lang w:val="de-CH"/>
        </w:rPr>
        <w:t xml:space="preserve">Bei schwerlöslichen Salzen allerdings ist die Enthalpie meist sehr </w:t>
      </w:r>
      <w:r w:rsidR="00A5626E">
        <w:rPr>
          <w:rFonts w:cs="Arial"/>
          <w:lang w:val="de-CH"/>
        </w:rPr>
        <w:t xml:space="preserve">sehr </w:t>
      </w:r>
      <w:r>
        <w:rPr>
          <w:rFonts w:cs="Arial"/>
          <w:lang w:val="de-CH"/>
        </w:rPr>
        <w:t>ungünstig – in der Regel gilt dies bei einer sehr hohen Gitterenergie, d.h. bei sehr kleinen und hoch geladenen Ionen.</w:t>
      </w:r>
    </w:p>
    <w:p w14:paraId="63B14026" w14:textId="1950137F" w:rsidR="00A61628" w:rsidRDefault="00A61628" w:rsidP="003C1458">
      <w:pPr>
        <w:tabs>
          <w:tab w:val="right" w:pos="10490"/>
        </w:tabs>
        <w:spacing w:line="300" w:lineRule="exact"/>
        <w:ind w:left="284" w:right="-1" w:hanging="284"/>
        <w:jc w:val="both"/>
        <w:rPr>
          <w:rFonts w:cs="Arial"/>
          <w:lang w:val="de-CH"/>
        </w:rPr>
      </w:pPr>
    </w:p>
    <w:p w14:paraId="246883DA" w14:textId="77777777" w:rsidR="007A3D3F" w:rsidRPr="001A4507" w:rsidRDefault="007A3D3F" w:rsidP="007A3D3F">
      <w:pPr>
        <w:tabs>
          <w:tab w:val="right" w:pos="5103"/>
        </w:tabs>
        <w:spacing w:line="300" w:lineRule="exact"/>
        <w:ind w:right="5435"/>
        <w:jc w:val="both"/>
        <w:rPr>
          <w:rFonts w:cs="Arial"/>
          <w:lang w:val="de-CH"/>
        </w:rPr>
      </w:pPr>
    </w:p>
    <w:p w14:paraId="589717D6" w14:textId="77777777" w:rsidR="007A3D3F" w:rsidRPr="001A4507" w:rsidRDefault="007A3D3F" w:rsidP="007A3D3F">
      <w:pPr>
        <w:spacing w:line="300" w:lineRule="exact"/>
        <w:ind w:left="1701" w:hanging="1701"/>
        <w:jc w:val="both"/>
        <w:rPr>
          <w:rFonts w:cs="Arial"/>
          <w:lang w:val="de-CH"/>
        </w:rPr>
      </w:pPr>
      <w:r w:rsidRPr="001A4507">
        <w:rPr>
          <w:rFonts w:cs="Arial"/>
          <w:b/>
          <w:lang w:val="de-CH"/>
        </w:rPr>
        <w:t>Sicherheit:</w:t>
      </w:r>
      <w:r w:rsidRPr="001A4507">
        <w:rPr>
          <w:rFonts w:cs="Arial"/>
          <w:b/>
          <w:lang w:val="de-CH"/>
        </w:rPr>
        <w:tab/>
      </w:r>
      <w:r w:rsidRPr="001A4507">
        <w:rPr>
          <w:rFonts w:cs="Arial"/>
          <w:lang w:val="de-CH"/>
        </w:rPr>
        <w:t>Lithiumchlorid und Calciumchlorid sind gesundheitsschädlich und wirken ätzend</w:t>
      </w:r>
    </w:p>
    <w:p w14:paraId="377A5E2F" w14:textId="77777777" w:rsidR="007A3D3F" w:rsidRPr="001A4507" w:rsidRDefault="007A3D3F" w:rsidP="007A3D3F">
      <w:pPr>
        <w:spacing w:line="200" w:lineRule="exact"/>
        <w:ind w:left="1701" w:hanging="1701"/>
        <w:jc w:val="both"/>
        <w:rPr>
          <w:rFonts w:cs="Arial"/>
          <w:lang w:val="de-CH"/>
        </w:rPr>
      </w:pPr>
    </w:p>
    <w:p w14:paraId="6C7C0B10" w14:textId="77777777" w:rsidR="007A3D3F" w:rsidRPr="001A4507" w:rsidRDefault="007A3D3F" w:rsidP="007A3D3F">
      <w:pPr>
        <w:spacing w:line="300" w:lineRule="exact"/>
        <w:ind w:left="1701" w:hanging="1701"/>
        <w:jc w:val="both"/>
        <w:rPr>
          <w:rFonts w:cs="Arial"/>
          <w:lang w:val="de-CH"/>
        </w:rPr>
      </w:pPr>
      <w:r w:rsidRPr="001A4507">
        <w:rPr>
          <w:rFonts w:cs="Arial"/>
          <w:b/>
          <w:lang w:val="de-CH"/>
        </w:rPr>
        <w:t>Geräte</w:t>
      </w:r>
      <w:r w:rsidRPr="001A4507">
        <w:rPr>
          <w:rFonts w:cs="Arial"/>
          <w:lang w:val="de-CH"/>
        </w:rPr>
        <w:t xml:space="preserve">: </w:t>
      </w:r>
      <w:r w:rsidRPr="001A4507">
        <w:rPr>
          <w:rFonts w:cs="Arial"/>
          <w:lang w:val="de-CH"/>
        </w:rPr>
        <w:tab/>
        <w:t>5 Reagenzgläser (RG), RG-Gestell, Löffel, Stopfen, Thermometer</w:t>
      </w:r>
    </w:p>
    <w:p w14:paraId="6DC1446B" w14:textId="77777777" w:rsidR="007A3D3F" w:rsidRPr="001A4507" w:rsidRDefault="007A3D3F" w:rsidP="007A3D3F">
      <w:pPr>
        <w:spacing w:line="200" w:lineRule="exact"/>
        <w:ind w:left="1701" w:hanging="1701"/>
        <w:jc w:val="both"/>
        <w:rPr>
          <w:rFonts w:cs="Arial"/>
          <w:lang w:val="de-CH"/>
        </w:rPr>
      </w:pPr>
    </w:p>
    <w:p w14:paraId="2A6AB462" w14:textId="77777777" w:rsidR="007A3D3F" w:rsidRPr="001A4507" w:rsidRDefault="007A3D3F" w:rsidP="007A3D3F">
      <w:pPr>
        <w:spacing w:line="300" w:lineRule="exact"/>
        <w:ind w:left="1701" w:hanging="1701"/>
        <w:jc w:val="both"/>
        <w:rPr>
          <w:rFonts w:cs="Arial"/>
          <w:lang w:val="de-CH"/>
        </w:rPr>
      </w:pPr>
      <w:r w:rsidRPr="001A4507">
        <w:rPr>
          <w:rFonts w:cs="Arial"/>
          <w:b/>
          <w:lang w:val="de-CH"/>
        </w:rPr>
        <w:t>Chemikalien:</w:t>
      </w:r>
      <w:r w:rsidRPr="001A4507">
        <w:rPr>
          <w:rFonts w:cs="Arial"/>
          <w:lang w:val="de-CH"/>
        </w:rPr>
        <w:tab/>
      </w:r>
      <w:r w:rsidRPr="001A4507">
        <w:rPr>
          <w:rFonts w:cs="Arial"/>
          <w:szCs w:val="22"/>
          <w:lang w:val="de-CH"/>
        </w:rPr>
        <w:t>Lithiumchlorid (LiCl), Natriumchlorid (NaCl), Kaliumchlorid (KCl), Calciumchlorid (CaCl</w:t>
      </w:r>
      <w:r w:rsidRPr="001A4507">
        <w:rPr>
          <w:rFonts w:cs="Arial"/>
          <w:szCs w:val="22"/>
          <w:vertAlign w:val="subscript"/>
          <w:lang w:val="de-CH"/>
        </w:rPr>
        <w:t>2</w:t>
      </w:r>
      <w:r w:rsidRPr="001A4507">
        <w:rPr>
          <w:rFonts w:cs="Arial"/>
          <w:szCs w:val="22"/>
          <w:lang w:val="de-CH"/>
        </w:rPr>
        <w:t>), Ammoniumchlorid (NH</w:t>
      </w:r>
      <w:r w:rsidRPr="001A4507">
        <w:rPr>
          <w:rFonts w:cs="Arial"/>
          <w:szCs w:val="22"/>
          <w:vertAlign w:val="subscript"/>
          <w:lang w:val="de-CH"/>
        </w:rPr>
        <w:t>4</w:t>
      </w:r>
      <w:r w:rsidRPr="001A4507">
        <w:rPr>
          <w:rFonts w:cs="Arial"/>
          <w:szCs w:val="22"/>
          <w:lang w:val="de-CH"/>
        </w:rPr>
        <w:t>Cl)</w:t>
      </w:r>
    </w:p>
    <w:p w14:paraId="5A96E2A6" w14:textId="77777777" w:rsidR="007A3D3F" w:rsidRPr="001A4507" w:rsidRDefault="007A3D3F" w:rsidP="007A3D3F">
      <w:pPr>
        <w:spacing w:line="300" w:lineRule="exact"/>
        <w:jc w:val="both"/>
        <w:rPr>
          <w:rFonts w:cs="Arial"/>
          <w:lang w:val="de-CH"/>
        </w:rPr>
      </w:pPr>
    </w:p>
    <w:p w14:paraId="6981EC58" w14:textId="77777777" w:rsidR="007A3D3F" w:rsidRPr="001A4507" w:rsidRDefault="007A3D3F" w:rsidP="007A3D3F">
      <w:pPr>
        <w:spacing w:line="300" w:lineRule="exact"/>
        <w:jc w:val="both"/>
        <w:rPr>
          <w:rFonts w:cs="Arial"/>
          <w:b/>
          <w:lang w:val="de-CH"/>
        </w:rPr>
      </w:pPr>
      <w:r w:rsidRPr="001A4507">
        <w:rPr>
          <w:rFonts w:cs="Arial"/>
          <w:b/>
          <w:lang w:val="de-CH"/>
        </w:rPr>
        <w:t>Vorgehen</w:t>
      </w:r>
    </w:p>
    <w:p w14:paraId="3854D757" w14:textId="77777777" w:rsidR="007A3D3F" w:rsidRPr="001A4507" w:rsidRDefault="007A3D3F" w:rsidP="007A3D3F">
      <w:pPr>
        <w:spacing w:line="120" w:lineRule="exact"/>
        <w:jc w:val="both"/>
        <w:rPr>
          <w:rFonts w:cs="Arial"/>
          <w:lang w:val="de-CH"/>
        </w:rPr>
      </w:pPr>
    </w:p>
    <w:p w14:paraId="29D6099C" w14:textId="77777777" w:rsidR="007A3D3F" w:rsidRPr="001A4507" w:rsidRDefault="007A3D3F" w:rsidP="0049259F">
      <w:pPr>
        <w:numPr>
          <w:ilvl w:val="0"/>
          <w:numId w:val="14"/>
        </w:numPr>
        <w:spacing w:line="300" w:lineRule="exact"/>
        <w:ind w:left="360"/>
        <w:jc w:val="both"/>
        <w:rPr>
          <w:rFonts w:cs="Arial"/>
          <w:lang w:val="de-CH"/>
        </w:rPr>
      </w:pPr>
      <w:r w:rsidRPr="001A4507">
        <w:rPr>
          <w:rFonts w:cs="Arial"/>
          <w:lang w:val="de-CH"/>
        </w:rPr>
        <w:t xml:space="preserve">Messen Sie </w:t>
      </w:r>
      <w:r w:rsidR="00BA5CA2" w:rsidRPr="001A4507">
        <w:rPr>
          <w:rFonts w:cs="Arial"/>
          <w:lang w:val="de-CH"/>
        </w:rPr>
        <w:t>zu Beginn</w:t>
      </w:r>
      <w:r w:rsidRPr="001A4507">
        <w:rPr>
          <w:rFonts w:cs="Arial"/>
          <w:lang w:val="de-CH"/>
        </w:rPr>
        <w:t xml:space="preserve"> die Temperatur des deion. Wassers in der Spritzflasche.</w:t>
      </w:r>
    </w:p>
    <w:p w14:paraId="133B79D2" w14:textId="77777777" w:rsidR="007A3D3F" w:rsidRPr="001A4507" w:rsidRDefault="007A3D3F">
      <w:pPr>
        <w:spacing w:line="80" w:lineRule="exact"/>
        <w:jc w:val="both"/>
        <w:rPr>
          <w:rFonts w:cs="Arial"/>
          <w:lang w:val="de-CH"/>
        </w:rPr>
      </w:pPr>
    </w:p>
    <w:p w14:paraId="6BBD2017" w14:textId="77777777" w:rsidR="007A3D3F" w:rsidRPr="001A4507" w:rsidRDefault="007A3D3F" w:rsidP="0049259F">
      <w:pPr>
        <w:numPr>
          <w:ilvl w:val="0"/>
          <w:numId w:val="14"/>
        </w:numPr>
        <w:spacing w:line="300" w:lineRule="exact"/>
        <w:ind w:left="360"/>
        <w:jc w:val="both"/>
        <w:rPr>
          <w:rFonts w:cs="Arial"/>
          <w:lang w:val="de-CH"/>
        </w:rPr>
      </w:pPr>
      <w:r w:rsidRPr="001A4507">
        <w:rPr>
          <w:rFonts w:cs="Arial"/>
          <w:lang w:val="de-CH"/>
        </w:rPr>
        <w:t>Füllen Sie alle RG’s 1/3 voll mit deion. Wasser.</w:t>
      </w:r>
    </w:p>
    <w:p w14:paraId="5184F20A" w14:textId="77777777" w:rsidR="007A3D3F" w:rsidRPr="001A4507" w:rsidRDefault="007A3D3F" w:rsidP="007A3D3F">
      <w:pPr>
        <w:spacing w:line="80" w:lineRule="exact"/>
        <w:jc w:val="both"/>
        <w:rPr>
          <w:rFonts w:cs="Arial"/>
          <w:lang w:val="de-CH"/>
        </w:rPr>
      </w:pPr>
    </w:p>
    <w:p w14:paraId="744641D2" w14:textId="77777777" w:rsidR="007A3D3F" w:rsidRPr="001A4507" w:rsidRDefault="007A3D3F" w:rsidP="0049259F">
      <w:pPr>
        <w:numPr>
          <w:ilvl w:val="0"/>
          <w:numId w:val="14"/>
        </w:numPr>
        <w:spacing w:line="300" w:lineRule="exact"/>
        <w:ind w:left="360"/>
        <w:jc w:val="both"/>
        <w:rPr>
          <w:rFonts w:cs="Arial"/>
          <w:lang w:val="de-CH"/>
        </w:rPr>
      </w:pPr>
      <w:r w:rsidRPr="001A4507">
        <w:rPr>
          <w:rFonts w:cs="Arial"/>
          <w:lang w:val="de-CH"/>
        </w:rPr>
        <w:t xml:space="preserve">Geben Sie zum ersten RG einen </w:t>
      </w:r>
      <w:r w:rsidRPr="001A4507">
        <w:rPr>
          <w:rFonts w:cs="Arial"/>
          <w:b/>
          <w:lang w:val="de-CH"/>
        </w:rPr>
        <w:t>halben</w:t>
      </w:r>
      <w:r w:rsidRPr="001A4507">
        <w:rPr>
          <w:rFonts w:cs="Arial"/>
          <w:lang w:val="de-CH"/>
        </w:rPr>
        <w:t xml:space="preserve"> Löffel voll vom ersten Salz. Verschliessen Sie das RG mit dem Stopfen und schütteln Sie das RG dreimal kräftig. Dann stecken Sie </w:t>
      </w:r>
      <w:r w:rsidRPr="001A4507">
        <w:rPr>
          <w:rFonts w:cs="Arial"/>
          <w:b/>
          <w:lang w:val="de-CH"/>
        </w:rPr>
        <w:t>sofort</w:t>
      </w:r>
      <w:r w:rsidRPr="001A4507">
        <w:rPr>
          <w:rFonts w:cs="Arial"/>
          <w:lang w:val="de-CH"/>
        </w:rPr>
        <w:t xml:space="preserve"> das Thermometer in die Lösung und messen die Temperatur. Tragen Sie den Messwert in die Tabelle ein.</w:t>
      </w:r>
    </w:p>
    <w:p w14:paraId="46580D79" w14:textId="77777777" w:rsidR="007A3D3F" w:rsidRPr="001A4507" w:rsidRDefault="007A3D3F" w:rsidP="007A3D3F">
      <w:pPr>
        <w:spacing w:line="80" w:lineRule="exact"/>
        <w:jc w:val="both"/>
        <w:rPr>
          <w:rFonts w:cs="Arial"/>
          <w:lang w:val="de-CH"/>
        </w:rPr>
      </w:pPr>
    </w:p>
    <w:p w14:paraId="3B09C249" w14:textId="77777777" w:rsidR="007A3D3F" w:rsidRPr="001A4507" w:rsidRDefault="007A3D3F" w:rsidP="0049259F">
      <w:pPr>
        <w:numPr>
          <w:ilvl w:val="0"/>
          <w:numId w:val="14"/>
        </w:numPr>
        <w:spacing w:line="300" w:lineRule="exact"/>
        <w:ind w:left="360"/>
        <w:jc w:val="both"/>
        <w:rPr>
          <w:rFonts w:cs="Arial"/>
          <w:lang w:val="de-CH"/>
        </w:rPr>
      </w:pPr>
      <w:r w:rsidRPr="001A4507">
        <w:rPr>
          <w:rFonts w:cs="Arial"/>
          <w:lang w:val="de-CH"/>
        </w:rPr>
        <w:t xml:space="preserve">Machen Sie denselben Test auch mit den anderen </w:t>
      </w:r>
      <w:r w:rsidRPr="001A4507">
        <w:rPr>
          <w:rFonts w:cs="Arial"/>
          <w:i/>
          <w:lang w:val="de-CH"/>
        </w:rPr>
        <w:t>vier</w:t>
      </w:r>
      <w:r w:rsidRPr="001A4507">
        <w:rPr>
          <w:rFonts w:cs="Arial"/>
          <w:lang w:val="de-CH"/>
        </w:rPr>
        <w:t xml:space="preserve"> Salzen.</w:t>
      </w:r>
    </w:p>
    <w:p w14:paraId="006F3082" w14:textId="77777777" w:rsidR="007A3D3F" w:rsidRPr="001A4507" w:rsidRDefault="007A3D3F" w:rsidP="007A3D3F">
      <w:pPr>
        <w:spacing w:line="80" w:lineRule="exact"/>
        <w:jc w:val="both"/>
        <w:rPr>
          <w:rFonts w:cs="Arial"/>
          <w:lang w:val="de-CH"/>
        </w:rPr>
      </w:pPr>
    </w:p>
    <w:p w14:paraId="44A4915D" w14:textId="77777777" w:rsidR="007A3D3F" w:rsidRPr="001A4507" w:rsidRDefault="007A3D3F" w:rsidP="007A3D3F">
      <w:pPr>
        <w:spacing w:line="300" w:lineRule="exact"/>
        <w:jc w:val="both"/>
        <w:rPr>
          <w:rFonts w:cs="Arial"/>
          <w:lang w:val="de-CH"/>
        </w:rPr>
      </w:pPr>
    </w:p>
    <w:p w14:paraId="78698815" w14:textId="77777777" w:rsidR="007A3D3F" w:rsidRPr="001A4507" w:rsidRDefault="007A3D3F" w:rsidP="007A3D3F">
      <w:pPr>
        <w:spacing w:line="300" w:lineRule="exact"/>
        <w:jc w:val="both"/>
        <w:rPr>
          <w:rFonts w:cs="Arial"/>
          <w:b/>
          <w:lang w:val="de-CH"/>
        </w:rPr>
      </w:pPr>
      <w:r w:rsidRPr="001A4507">
        <w:rPr>
          <w:rFonts w:cs="Arial"/>
          <w:b/>
          <w:lang w:val="de-CH"/>
        </w:rPr>
        <w:t>Entsorgung</w:t>
      </w:r>
    </w:p>
    <w:p w14:paraId="03967722" w14:textId="77777777" w:rsidR="007A3D3F" w:rsidRPr="001A4507" w:rsidRDefault="007A3D3F" w:rsidP="007A3D3F">
      <w:pPr>
        <w:spacing w:line="120" w:lineRule="exact"/>
        <w:jc w:val="both"/>
        <w:rPr>
          <w:rFonts w:cs="Arial"/>
          <w:b/>
          <w:lang w:val="de-CH"/>
        </w:rPr>
      </w:pPr>
    </w:p>
    <w:p w14:paraId="3E64FD3D" w14:textId="77777777" w:rsidR="007A3D3F" w:rsidRPr="001A4507" w:rsidRDefault="007A3D3F" w:rsidP="007A3D3F">
      <w:pPr>
        <w:spacing w:line="300" w:lineRule="exact"/>
        <w:jc w:val="both"/>
        <w:rPr>
          <w:rFonts w:cs="Arial"/>
          <w:lang w:val="de-CH"/>
        </w:rPr>
      </w:pPr>
      <w:r w:rsidRPr="001A4507">
        <w:rPr>
          <w:rFonts w:cs="Arial"/>
          <w:lang w:val="de-CH"/>
        </w:rPr>
        <w:t xml:space="preserve">Leeren Sie den Inhalt der RG in den </w:t>
      </w:r>
      <w:r w:rsidRPr="001A4507">
        <w:rPr>
          <w:rFonts w:cs="Arial"/>
          <w:i/>
          <w:lang w:val="de-CH"/>
        </w:rPr>
        <w:t>Ausguss</w:t>
      </w:r>
      <w:r w:rsidRPr="001A4507">
        <w:rPr>
          <w:rFonts w:cs="Arial"/>
          <w:lang w:val="de-CH"/>
        </w:rPr>
        <w:t xml:space="preserve"> und legen Sie die leeren RG‘s in die bereitgestellte Kiste.</w:t>
      </w:r>
    </w:p>
    <w:p w14:paraId="4353D53E" w14:textId="77777777" w:rsidR="007A3D3F" w:rsidRPr="001A4507" w:rsidRDefault="007A3D3F" w:rsidP="007A3D3F">
      <w:pPr>
        <w:spacing w:line="300" w:lineRule="exact"/>
        <w:jc w:val="both"/>
        <w:rPr>
          <w:rFonts w:cs="Arial"/>
          <w:b/>
          <w:lang w:val="de-CH"/>
        </w:rPr>
      </w:pPr>
      <w:r w:rsidRPr="001A4507">
        <w:rPr>
          <w:rFonts w:cs="Arial"/>
          <w:b/>
          <w:lang w:val="de-CH"/>
        </w:rPr>
        <w:br w:type="page"/>
      </w:r>
      <w:r w:rsidRPr="001A4507">
        <w:rPr>
          <w:rFonts w:cs="Arial"/>
          <w:b/>
          <w:lang w:val="de-CH"/>
        </w:rPr>
        <w:lastRenderedPageBreak/>
        <w:t>Auswertung</w:t>
      </w:r>
    </w:p>
    <w:p w14:paraId="02287B53" w14:textId="77777777" w:rsidR="007A3D3F" w:rsidRPr="001A4507" w:rsidRDefault="007A3D3F" w:rsidP="007A3D3F">
      <w:pPr>
        <w:spacing w:line="120" w:lineRule="exact"/>
        <w:jc w:val="both"/>
        <w:rPr>
          <w:rFonts w:cs="Arial"/>
          <w:b/>
          <w:lang w:val="de-CH"/>
        </w:rPr>
      </w:pPr>
    </w:p>
    <w:p w14:paraId="660FE3C9" w14:textId="77777777" w:rsidR="007A3D3F" w:rsidRPr="001A4507" w:rsidRDefault="007A3D3F" w:rsidP="007A3D3F">
      <w:pPr>
        <w:spacing w:line="300" w:lineRule="exact"/>
        <w:jc w:val="both"/>
        <w:rPr>
          <w:rFonts w:cs="Arial"/>
          <w:lang w:val="de-CH"/>
        </w:rPr>
      </w:pPr>
      <w:r w:rsidRPr="001A4507">
        <w:rPr>
          <w:rFonts w:cs="Arial"/>
          <w:lang w:val="de-CH"/>
        </w:rPr>
        <w:t xml:space="preserve">Tragen Sie Ihre Messergebnisse in die </w:t>
      </w:r>
      <w:r w:rsidRPr="001A4507">
        <w:rPr>
          <w:rFonts w:cs="Arial"/>
          <w:i/>
          <w:lang w:val="de-CH"/>
        </w:rPr>
        <w:t>Tabelle</w:t>
      </w:r>
      <w:r w:rsidRPr="001A4507">
        <w:rPr>
          <w:rFonts w:cs="Arial"/>
          <w:lang w:val="de-CH"/>
        </w:rPr>
        <w:t xml:space="preserve"> ein. Berechnen Sie die </w:t>
      </w:r>
      <w:r w:rsidRPr="001A4507">
        <w:rPr>
          <w:rFonts w:cs="Arial"/>
          <w:i/>
          <w:lang w:val="de-CH"/>
        </w:rPr>
        <w:t>Temperaturdifferenzen</w:t>
      </w:r>
      <w:r w:rsidRPr="001A4507">
        <w:rPr>
          <w:rFonts w:cs="Arial"/>
          <w:lang w:val="de-CH"/>
        </w:rPr>
        <w:t xml:space="preserve"> zwischen reinem Wasser und den Salzlösungen. </w:t>
      </w:r>
    </w:p>
    <w:p w14:paraId="0AA27E8D" w14:textId="77777777" w:rsidR="007A3D3F" w:rsidRPr="001A4507" w:rsidRDefault="007A3D3F" w:rsidP="007A3D3F">
      <w:pPr>
        <w:spacing w:line="300" w:lineRule="exact"/>
        <w:jc w:val="both"/>
        <w:rPr>
          <w:rFonts w:cs="Arial"/>
          <w:lang w:val="de-CH"/>
        </w:rPr>
      </w:pPr>
    </w:p>
    <w:p w14:paraId="16DD9A40" w14:textId="77777777" w:rsidR="007A3D3F" w:rsidRPr="001A4507" w:rsidRDefault="007A3D3F" w:rsidP="007A3D3F">
      <w:pPr>
        <w:spacing w:line="300" w:lineRule="exact"/>
        <w:jc w:val="both"/>
        <w:rPr>
          <w:rFonts w:cs="Arial"/>
          <w:lang w:val="de-CH"/>
        </w:rPr>
      </w:pPr>
      <w:r w:rsidRPr="001A4507">
        <w:rPr>
          <w:rFonts w:cs="Arial"/>
          <w:lang w:val="de-CH"/>
        </w:rPr>
        <w:t>In der Kolonne “Erklärung” geben Sie an, ob:</w:t>
      </w:r>
    </w:p>
    <w:p w14:paraId="4E735779" w14:textId="77777777" w:rsidR="007A3D3F" w:rsidRPr="001A4507" w:rsidRDefault="007A3D3F" w:rsidP="007A3D3F">
      <w:pPr>
        <w:spacing w:line="120" w:lineRule="exact"/>
        <w:jc w:val="both"/>
        <w:rPr>
          <w:rFonts w:cs="Arial"/>
          <w:lang w:val="de-CH"/>
        </w:rPr>
      </w:pPr>
    </w:p>
    <w:p w14:paraId="39EFAF13" w14:textId="77777777" w:rsidR="007A3D3F" w:rsidRPr="001A4507" w:rsidRDefault="007A3D3F" w:rsidP="00DF7C46">
      <w:pPr>
        <w:numPr>
          <w:ilvl w:val="0"/>
          <w:numId w:val="12"/>
        </w:numPr>
        <w:spacing w:line="300" w:lineRule="exact"/>
        <w:jc w:val="both"/>
        <w:rPr>
          <w:rFonts w:cs="Arial"/>
          <w:lang w:val="de-CH"/>
        </w:rPr>
      </w:pPr>
      <w:r w:rsidRPr="001A4507">
        <w:rPr>
          <w:rFonts w:cs="Arial"/>
          <w:lang w:val="de-CH"/>
        </w:rPr>
        <w:t xml:space="preserve">das Lösen des Salzes </w:t>
      </w:r>
      <w:r w:rsidRPr="001A4507">
        <w:rPr>
          <w:rFonts w:cs="Arial"/>
          <w:i/>
          <w:lang w:val="de-CH"/>
        </w:rPr>
        <w:t>exotherm</w:t>
      </w:r>
      <w:r w:rsidRPr="001A4507">
        <w:rPr>
          <w:rFonts w:cs="Arial"/>
          <w:lang w:val="de-CH"/>
        </w:rPr>
        <w:t xml:space="preserve"> oder </w:t>
      </w:r>
      <w:r w:rsidRPr="001A4507">
        <w:rPr>
          <w:rFonts w:cs="Arial"/>
          <w:i/>
          <w:lang w:val="de-CH"/>
        </w:rPr>
        <w:t>endotherm</w:t>
      </w:r>
      <w:r w:rsidRPr="001A4507">
        <w:rPr>
          <w:rFonts w:cs="Arial"/>
          <w:lang w:val="de-CH"/>
        </w:rPr>
        <w:t xml:space="preserve"> verläuft.</w:t>
      </w:r>
    </w:p>
    <w:p w14:paraId="3B1C37E1" w14:textId="77777777" w:rsidR="007A3D3F" w:rsidRPr="001A4507" w:rsidRDefault="007A3D3F" w:rsidP="00DF7C46">
      <w:pPr>
        <w:numPr>
          <w:ilvl w:val="0"/>
          <w:numId w:val="12"/>
        </w:numPr>
        <w:spacing w:line="300" w:lineRule="exact"/>
        <w:jc w:val="both"/>
        <w:rPr>
          <w:rFonts w:cs="Arial"/>
          <w:lang w:val="de-CH"/>
        </w:rPr>
      </w:pPr>
      <w:r w:rsidRPr="001A4507">
        <w:rPr>
          <w:rFonts w:cs="Arial"/>
          <w:lang w:val="de-CH"/>
        </w:rPr>
        <w:t>die Gitterenergie oder die Hydratationsenergie (E</w:t>
      </w:r>
      <w:r w:rsidRPr="001A4507">
        <w:rPr>
          <w:rFonts w:cs="Arial"/>
          <w:vertAlign w:val="subscript"/>
          <w:lang w:val="de-CH"/>
        </w:rPr>
        <w:t>G</w:t>
      </w:r>
      <w:r w:rsidRPr="001A4507">
        <w:rPr>
          <w:rFonts w:cs="Arial"/>
          <w:lang w:val="de-CH"/>
        </w:rPr>
        <w:t xml:space="preserve"> oder E</w:t>
      </w:r>
      <w:r w:rsidRPr="001A4507">
        <w:rPr>
          <w:rFonts w:cs="Arial"/>
          <w:vertAlign w:val="subscript"/>
          <w:lang w:val="de-CH"/>
        </w:rPr>
        <w:t>H</w:t>
      </w:r>
      <w:r w:rsidRPr="001A4507">
        <w:rPr>
          <w:rFonts w:cs="Arial"/>
          <w:lang w:val="de-CH"/>
        </w:rPr>
        <w:t>) grösser ist.</w:t>
      </w:r>
    </w:p>
    <w:p w14:paraId="4498939F" w14:textId="77777777" w:rsidR="007A3D3F" w:rsidRPr="001A4507" w:rsidRDefault="007A3D3F" w:rsidP="007A3D3F">
      <w:pPr>
        <w:spacing w:line="300" w:lineRule="exact"/>
        <w:ind w:left="709"/>
        <w:jc w:val="both"/>
        <w:rPr>
          <w:rFonts w:cs="Arial"/>
          <w:lang w:val="de-CH"/>
        </w:rPr>
      </w:pPr>
    </w:p>
    <w:p w14:paraId="2C640F48" w14:textId="77777777" w:rsidR="007A3D3F" w:rsidRPr="001A4507" w:rsidRDefault="007A3D3F" w:rsidP="007A3D3F">
      <w:pPr>
        <w:spacing w:line="300" w:lineRule="exact"/>
        <w:jc w:val="both"/>
        <w:rPr>
          <w:rFonts w:cs="Arial"/>
          <w:b/>
          <w:lang w:val="de-CH"/>
        </w:rPr>
      </w:pPr>
      <w:r w:rsidRPr="001A4507">
        <w:rPr>
          <w:rFonts w:cs="Arial"/>
          <w:b/>
          <w:lang w:val="de-CH"/>
        </w:rPr>
        <w:t>Wassertemperatur</w:t>
      </w:r>
      <w:r w:rsidRPr="001A4507">
        <w:rPr>
          <w:rFonts w:cs="Arial"/>
          <w:lang w:val="de-CH"/>
        </w:rPr>
        <w:t xml:space="preserve"> (in der Spritzflasche)</w:t>
      </w:r>
      <w:r w:rsidRPr="001A4507">
        <w:rPr>
          <w:rFonts w:cs="Arial"/>
          <w:b/>
          <w:lang w:val="de-CH"/>
        </w:rPr>
        <w:t>:</w:t>
      </w:r>
      <w:r w:rsidRPr="001A4507">
        <w:rPr>
          <w:rFonts w:cs="Arial"/>
          <w:b/>
          <w:lang w:val="de-CH"/>
        </w:rPr>
        <w:tab/>
        <w:t>..................... °C</w:t>
      </w:r>
    </w:p>
    <w:tbl>
      <w:tblPr>
        <w:tblW w:w="9889"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firstRow="0" w:lastRow="0" w:firstColumn="0" w:lastColumn="0" w:noHBand="0" w:noVBand="0"/>
      </w:tblPr>
      <w:tblGrid>
        <w:gridCol w:w="2093"/>
        <w:gridCol w:w="1701"/>
        <w:gridCol w:w="1417"/>
        <w:gridCol w:w="1701"/>
        <w:gridCol w:w="2977"/>
      </w:tblGrid>
      <w:tr w:rsidR="00F548EC" w:rsidRPr="00CF3582" w14:paraId="2572392D" w14:textId="77777777" w:rsidTr="00F548EC">
        <w:tc>
          <w:tcPr>
            <w:tcW w:w="2093" w:type="dxa"/>
            <w:tcBorders>
              <w:top w:val="single" w:sz="6" w:space="0" w:color="auto"/>
              <w:left w:val="single" w:sz="6" w:space="0" w:color="auto"/>
              <w:bottom w:val="single" w:sz="6" w:space="0" w:color="auto"/>
              <w:right w:val="single" w:sz="6" w:space="0" w:color="auto"/>
            </w:tcBorders>
          </w:tcPr>
          <w:p w14:paraId="481C17D7" w14:textId="77777777" w:rsidR="00F548EC" w:rsidRPr="00F548EC" w:rsidRDefault="00F548EC" w:rsidP="00F548EC">
            <w:pPr>
              <w:jc w:val="center"/>
              <w:rPr>
                <w:rFonts w:cs="Arial"/>
                <w:b/>
                <w:lang w:val="de-CH"/>
              </w:rPr>
            </w:pPr>
            <w:r w:rsidRPr="00F548EC">
              <w:rPr>
                <w:rFonts w:cs="Arial"/>
                <w:b/>
                <w:lang w:val="de-CH"/>
              </w:rPr>
              <w:t>Salznamen</w:t>
            </w:r>
          </w:p>
          <w:p w14:paraId="78CB7110" w14:textId="77777777" w:rsidR="00F548EC" w:rsidRPr="00F548EC" w:rsidRDefault="00F548EC" w:rsidP="00F548EC">
            <w:pPr>
              <w:jc w:val="center"/>
              <w:rPr>
                <w:rFonts w:cs="Arial"/>
                <w:b/>
                <w:lang w:val="de-CH"/>
              </w:rPr>
            </w:pPr>
            <w:r w:rsidRPr="00F548EC">
              <w:rPr>
                <w:rFonts w:cs="Arial"/>
                <w:b/>
                <w:lang w:val="de-CH"/>
              </w:rPr>
              <w:t>(Verhältnisformel)</w:t>
            </w:r>
          </w:p>
        </w:tc>
        <w:tc>
          <w:tcPr>
            <w:tcW w:w="1701" w:type="dxa"/>
            <w:tcBorders>
              <w:top w:val="single" w:sz="6" w:space="0" w:color="auto"/>
              <w:left w:val="single" w:sz="6" w:space="0" w:color="auto"/>
              <w:bottom w:val="single" w:sz="6" w:space="0" w:color="auto"/>
              <w:right w:val="single" w:sz="6" w:space="0" w:color="auto"/>
            </w:tcBorders>
          </w:tcPr>
          <w:p w14:paraId="2FBD6A79" w14:textId="77777777" w:rsidR="00F548EC" w:rsidRPr="00F548EC" w:rsidRDefault="00F548EC" w:rsidP="00F548EC">
            <w:pPr>
              <w:jc w:val="center"/>
              <w:rPr>
                <w:rFonts w:cs="Arial"/>
                <w:b/>
                <w:lang w:val="de-CH"/>
              </w:rPr>
            </w:pPr>
            <w:r w:rsidRPr="00F548EC">
              <w:rPr>
                <w:rFonts w:cs="Arial"/>
                <w:b/>
                <w:lang w:val="de-CH"/>
              </w:rPr>
              <w:t>Ionenformel</w:t>
            </w:r>
          </w:p>
        </w:tc>
        <w:tc>
          <w:tcPr>
            <w:tcW w:w="1417" w:type="dxa"/>
            <w:tcBorders>
              <w:top w:val="single" w:sz="6" w:space="0" w:color="auto"/>
              <w:left w:val="single" w:sz="6" w:space="0" w:color="auto"/>
              <w:bottom w:val="single" w:sz="6" w:space="0" w:color="auto"/>
              <w:right w:val="single" w:sz="6" w:space="0" w:color="auto"/>
            </w:tcBorders>
          </w:tcPr>
          <w:p w14:paraId="10AA80F2" w14:textId="77777777" w:rsidR="00F548EC" w:rsidRPr="00F548EC" w:rsidRDefault="00F548EC" w:rsidP="00F548EC">
            <w:pPr>
              <w:jc w:val="center"/>
              <w:rPr>
                <w:rFonts w:cs="Arial"/>
                <w:b/>
                <w:lang w:val="de-CH"/>
              </w:rPr>
            </w:pPr>
            <w:r w:rsidRPr="00F548EC">
              <w:rPr>
                <w:rFonts w:cs="Arial"/>
                <w:b/>
                <w:lang w:val="de-CH"/>
              </w:rPr>
              <w:t>Temp. in der Salz-lösung</w:t>
            </w:r>
          </w:p>
        </w:tc>
        <w:tc>
          <w:tcPr>
            <w:tcW w:w="1701" w:type="dxa"/>
            <w:tcBorders>
              <w:top w:val="single" w:sz="6" w:space="0" w:color="auto"/>
              <w:left w:val="single" w:sz="6" w:space="0" w:color="auto"/>
              <w:bottom w:val="single" w:sz="6" w:space="0" w:color="auto"/>
              <w:right w:val="single" w:sz="6" w:space="0" w:color="auto"/>
            </w:tcBorders>
          </w:tcPr>
          <w:p w14:paraId="78218759" w14:textId="77777777" w:rsidR="00F548EC" w:rsidRPr="00F548EC" w:rsidRDefault="00F548EC" w:rsidP="00F548EC">
            <w:pPr>
              <w:jc w:val="center"/>
              <w:rPr>
                <w:rFonts w:cs="Arial"/>
                <w:b/>
                <w:lang w:val="de-CH"/>
              </w:rPr>
            </w:pPr>
            <w:r w:rsidRPr="00F548EC">
              <w:rPr>
                <w:rFonts w:cs="Arial"/>
                <w:b/>
                <w:lang w:val="de-CH"/>
              </w:rPr>
              <w:t>Temp. differenz</w:t>
            </w:r>
          </w:p>
        </w:tc>
        <w:tc>
          <w:tcPr>
            <w:tcW w:w="2977" w:type="dxa"/>
            <w:tcBorders>
              <w:top w:val="single" w:sz="6" w:space="0" w:color="auto"/>
              <w:left w:val="single" w:sz="6" w:space="0" w:color="auto"/>
              <w:bottom w:val="single" w:sz="6" w:space="0" w:color="auto"/>
              <w:right w:val="single" w:sz="6" w:space="0" w:color="auto"/>
            </w:tcBorders>
          </w:tcPr>
          <w:p w14:paraId="39524D74" w14:textId="77777777" w:rsidR="00F548EC" w:rsidRPr="00F548EC" w:rsidRDefault="00F548EC" w:rsidP="00F548EC">
            <w:pPr>
              <w:jc w:val="center"/>
              <w:rPr>
                <w:rFonts w:cs="Arial"/>
                <w:b/>
                <w:lang w:val="de-CH"/>
              </w:rPr>
            </w:pPr>
            <w:r w:rsidRPr="00F548EC">
              <w:rPr>
                <w:rFonts w:cs="Arial"/>
                <w:b/>
                <w:lang w:val="de-CH"/>
              </w:rPr>
              <w:t>Erklärung</w:t>
            </w:r>
          </w:p>
        </w:tc>
      </w:tr>
      <w:tr w:rsidR="00F548EC" w:rsidRPr="00CF3582" w14:paraId="34DC38BB" w14:textId="77777777" w:rsidTr="00F548EC">
        <w:tc>
          <w:tcPr>
            <w:tcW w:w="2093" w:type="dxa"/>
            <w:tcBorders>
              <w:top w:val="single" w:sz="6" w:space="0" w:color="auto"/>
              <w:left w:val="single" w:sz="6" w:space="0" w:color="auto"/>
              <w:bottom w:val="single" w:sz="6" w:space="0" w:color="auto"/>
              <w:right w:val="single" w:sz="6" w:space="0" w:color="auto"/>
            </w:tcBorders>
          </w:tcPr>
          <w:p w14:paraId="2A084B9D" w14:textId="77777777" w:rsidR="00F548EC" w:rsidRPr="00F548EC" w:rsidRDefault="00F548EC" w:rsidP="00F548EC">
            <w:pPr>
              <w:jc w:val="center"/>
              <w:rPr>
                <w:rFonts w:cs="Arial"/>
                <w:color w:val="FF0000"/>
                <w:sz w:val="20"/>
                <w:lang w:val="de-CH"/>
              </w:rPr>
            </w:pPr>
            <w:r w:rsidRPr="00F548EC">
              <w:rPr>
                <w:rFonts w:cs="Arial"/>
                <w:color w:val="FF0000"/>
                <w:sz w:val="20"/>
                <w:lang w:val="de-CH"/>
              </w:rPr>
              <w:t>Lithiumchlorid (LiCl)</w:t>
            </w:r>
          </w:p>
          <w:p w14:paraId="1B499ED4" w14:textId="77777777" w:rsidR="00F548EC" w:rsidRPr="00F548EC" w:rsidRDefault="00F548EC" w:rsidP="00F548EC">
            <w:pPr>
              <w:jc w:val="center"/>
              <w:rPr>
                <w:rFonts w:cs="Arial"/>
                <w:b/>
                <w:lang w:val="de-CH"/>
              </w:rPr>
            </w:pPr>
          </w:p>
        </w:tc>
        <w:tc>
          <w:tcPr>
            <w:tcW w:w="1701" w:type="dxa"/>
            <w:tcBorders>
              <w:top w:val="single" w:sz="6" w:space="0" w:color="auto"/>
              <w:left w:val="single" w:sz="6" w:space="0" w:color="auto"/>
              <w:bottom w:val="single" w:sz="6" w:space="0" w:color="auto"/>
              <w:right w:val="single" w:sz="6" w:space="0" w:color="auto"/>
            </w:tcBorders>
          </w:tcPr>
          <w:p w14:paraId="725EE7DB" w14:textId="42132519" w:rsidR="00F548EC" w:rsidRPr="00AB4E5A" w:rsidRDefault="00AB4E5A" w:rsidP="00F548EC">
            <w:pPr>
              <w:jc w:val="center"/>
              <w:rPr>
                <w:rFonts w:cs="Arial"/>
                <w:b/>
                <w:color w:val="FF0000"/>
                <w:lang w:val="de-CH"/>
              </w:rPr>
            </w:pPr>
            <w:r w:rsidRPr="00AB4E5A">
              <w:rPr>
                <w:rFonts w:cs="Arial"/>
                <w:b/>
                <w:color w:val="FF0000"/>
                <w:lang w:val="de-CH"/>
              </w:rPr>
              <w:t>Li</w:t>
            </w:r>
            <w:r w:rsidRPr="00AB4E5A">
              <w:rPr>
                <w:rFonts w:cs="Arial"/>
                <w:b/>
                <w:color w:val="FF0000"/>
                <w:vertAlign w:val="superscript"/>
                <w:lang w:val="de-CH"/>
              </w:rPr>
              <w:t>+</w:t>
            </w:r>
            <w:r w:rsidRPr="00AB4E5A">
              <w:rPr>
                <w:rFonts w:cs="Arial"/>
                <w:b/>
                <w:color w:val="FF0000"/>
                <w:lang w:val="de-CH"/>
              </w:rPr>
              <w:t xml:space="preserve"> Cl</w:t>
            </w:r>
            <w:r w:rsidRPr="00AB4E5A">
              <w:rPr>
                <w:rFonts w:cs="Arial"/>
                <w:b/>
                <w:color w:val="FF0000"/>
                <w:vertAlign w:val="superscript"/>
                <w:lang w:val="de-CH"/>
              </w:rPr>
              <w:t>-</w:t>
            </w:r>
          </w:p>
        </w:tc>
        <w:tc>
          <w:tcPr>
            <w:tcW w:w="1417" w:type="dxa"/>
            <w:tcBorders>
              <w:top w:val="single" w:sz="6" w:space="0" w:color="auto"/>
              <w:left w:val="single" w:sz="6" w:space="0" w:color="auto"/>
              <w:bottom w:val="single" w:sz="6" w:space="0" w:color="auto"/>
              <w:right w:val="single" w:sz="6" w:space="0" w:color="auto"/>
            </w:tcBorders>
          </w:tcPr>
          <w:p w14:paraId="3DF1A948" w14:textId="77777777" w:rsidR="00F548EC" w:rsidRPr="00F548EC" w:rsidRDefault="00F548EC" w:rsidP="00F548EC">
            <w:pPr>
              <w:jc w:val="center"/>
              <w:rPr>
                <w:rFonts w:cs="Arial"/>
                <w:b/>
                <w:lang w:val="de-CH"/>
              </w:rPr>
            </w:pPr>
          </w:p>
        </w:tc>
        <w:tc>
          <w:tcPr>
            <w:tcW w:w="1701" w:type="dxa"/>
            <w:tcBorders>
              <w:top w:val="single" w:sz="6" w:space="0" w:color="auto"/>
              <w:left w:val="single" w:sz="6" w:space="0" w:color="auto"/>
              <w:bottom w:val="single" w:sz="6" w:space="0" w:color="auto"/>
              <w:right w:val="single" w:sz="6" w:space="0" w:color="auto"/>
            </w:tcBorders>
          </w:tcPr>
          <w:p w14:paraId="7AF7F835" w14:textId="3A6ABA1E" w:rsidR="00F548EC" w:rsidRPr="00AB4E5A" w:rsidRDefault="00E04482" w:rsidP="00F548EC">
            <w:pPr>
              <w:jc w:val="center"/>
              <w:rPr>
                <w:rFonts w:cs="Arial"/>
                <w:b/>
                <w:color w:val="FF0000"/>
                <w:lang w:val="de-CH"/>
              </w:rPr>
            </w:pPr>
            <w:r>
              <w:rPr>
                <w:rFonts w:cs="Arial"/>
                <w:b/>
                <w:color w:val="FF0000"/>
                <w:lang w:val="de-CH"/>
              </w:rPr>
              <w:t>exotherm</w:t>
            </w:r>
          </w:p>
        </w:tc>
        <w:tc>
          <w:tcPr>
            <w:tcW w:w="2977" w:type="dxa"/>
            <w:tcBorders>
              <w:top w:val="single" w:sz="6" w:space="0" w:color="auto"/>
              <w:left w:val="single" w:sz="6" w:space="0" w:color="auto"/>
              <w:bottom w:val="single" w:sz="6" w:space="0" w:color="auto"/>
              <w:right w:val="single" w:sz="6" w:space="0" w:color="auto"/>
            </w:tcBorders>
          </w:tcPr>
          <w:p w14:paraId="15FA0D48" w14:textId="70BB7C51" w:rsidR="00F548EC" w:rsidRPr="00426DBE" w:rsidRDefault="00AB4E5A" w:rsidP="00E04482">
            <w:pPr>
              <w:jc w:val="center"/>
              <w:rPr>
                <w:rFonts w:cs="Arial"/>
                <w:b/>
                <w:color w:val="FF0000"/>
                <w:lang w:val="de-CH"/>
              </w:rPr>
            </w:pPr>
            <w:bookmarkStart w:id="37" w:name="_Hlk616862"/>
            <w:bookmarkStart w:id="38" w:name="OLE_LINK86"/>
            <w:r w:rsidRPr="00426DBE">
              <w:rPr>
                <w:rFonts w:cs="Arial"/>
                <w:color w:val="FF0000"/>
                <w:lang w:val="de-CH"/>
              </w:rPr>
              <w:t>E</w:t>
            </w:r>
            <w:r w:rsidRPr="00426DBE">
              <w:rPr>
                <w:rFonts w:cs="Arial"/>
                <w:color w:val="FF0000"/>
                <w:vertAlign w:val="subscript"/>
                <w:lang w:val="de-CH"/>
              </w:rPr>
              <w:t>G</w:t>
            </w:r>
            <w:r w:rsidRPr="00426DBE">
              <w:rPr>
                <w:rFonts w:cs="Arial"/>
                <w:color w:val="FF0000"/>
                <w:lang w:val="de-CH"/>
              </w:rPr>
              <w:t xml:space="preserve"> </w:t>
            </w:r>
            <w:r w:rsidR="00E04482">
              <w:rPr>
                <w:rFonts w:cs="Arial"/>
                <w:color w:val="FF0000"/>
                <w:lang w:val="de-CH"/>
              </w:rPr>
              <w:t>&lt;</w:t>
            </w:r>
            <w:r w:rsidRPr="00426DBE">
              <w:rPr>
                <w:rFonts w:cs="Arial"/>
                <w:color w:val="FF0000"/>
                <w:lang w:val="de-CH"/>
              </w:rPr>
              <w:t xml:space="preserve"> E</w:t>
            </w:r>
            <w:r w:rsidRPr="00426DBE">
              <w:rPr>
                <w:rFonts w:cs="Arial"/>
                <w:color w:val="FF0000"/>
                <w:vertAlign w:val="subscript"/>
                <w:lang w:val="de-CH"/>
              </w:rPr>
              <w:t>H</w:t>
            </w:r>
            <w:bookmarkEnd w:id="37"/>
            <w:bookmarkEnd w:id="38"/>
          </w:p>
        </w:tc>
      </w:tr>
      <w:tr w:rsidR="00F548EC" w:rsidRPr="00CF3582" w14:paraId="243747C9" w14:textId="77777777" w:rsidTr="00F548EC">
        <w:tc>
          <w:tcPr>
            <w:tcW w:w="2093" w:type="dxa"/>
            <w:tcBorders>
              <w:top w:val="single" w:sz="6" w:space="0" w:color="auto"/>
              <w:left w:val="single" w:sz="6" w:space="0" w:color="auto"/>
              <w:bottom w:val="single" w:sz="6" w:space="0" w:color="auto"/>
              <w:right w:val="single" w:sz="6" w:space="0" w:color="auto"/>
            </w:tcBorders>
          </w:tcPr>
          <w:p w14:paraId="7F7932E6" w14:textId="77777777" w:rsidR="00F548EC" w:rsidRPr="00F548EC" w:rsidRDefault="00F548EC" w:rsidP="00F548EC">
            <w:pPr>
              <w:jc w:val="center"/>
              <w:rPr>
                <w:rFonts w:cs="Arial"/>
                <w:color w:val="FF0000"/>
                <w:sz w:val="20"/>
                <w:lang w:val="de-CH"/>
              </w:rPr>
            </w:pPr>
            <w:r w:rsidRPr="00F548EC">
              <w:rPr>
                <w:rFonts w:cs="Arial"/>
                <w:color w:val="FF0000"/>
                <w:sz w:val="20"/>
                <w:lang w:val="de-CH"/>
              </w:rPr>
              <w:t>Natriumchlorid (NaCl)</w:t>
            </w:r>
          </w:p>
          <w:p w14:paraId="67A2A101" w14:textId="77777777" w:rsidR="00F548EC" w:rsidRPr="00F548EC" w:rsidRDefault="00F548EC" w:rsidP="00F548EC">
            <w:pPr>
              <w:jc w:val="center"/>
              <w:rPr>
                <w:rFonts w:cs="Arial"/>
                <w:b/>
                <w:lang w:val="de-CH"/>
              </w:rPr>
            </w:pPr>
          </w:p>
        </w:tc>
        <w:tc>
          <w:tcPr>
            <w:tcW w:w="1701" w:type="dxa"/>
            <w:tcBorders>
              <w:top w:val="single" w:sz="6" w:space="0" w:color="auto"/>
              <w:left w:val="single" w:sz="6" w:space="0" w:color="auto"/>
              <w:bottom w:val="single" w:sz="6" w:space="0" w:color="auto"/>
              <w:right w:val="single" w:sz="6" w:space="0" w:color="auto"/>
            </w:tcBorders>
          </w:tcPr>
          <w:p w14:paraId="6507A284" w14:textId="738304E6" w:rsidR="00F548EC" w:rsidRPr="00AB4E5A" w:rsidRDefault="00AB4E5A" w:rsidP="00F548EC">
            <w:pPr>
              <w:jc w:val="center"/>
              <w:rPr>
                <w:rFonts w:cs="Arial"/>
                <w:b/>
                <w:color w:val="FF0000"/>
                <w:lang w:val="de-CH"/>
              </w:rPr>
            </w:pPr>
            <w:r w:rsidRPr="00AB4E5A">
              <w:rPr>
                <w:rFonts w:cs="Arial"/>
                <w:b/>
                <w:color w:val="FF0000"/>
                <w:lang w:val="de-CH"/>
              </w:rPr>
              <w:t>Na</w:t>
            </w:r>
            <w:r w:rsidRPr="00AB4E5A">
              <w:rPr>
                <w:rFonts w:cs="Arial"/>
                <w:b/>
                <w:color w:val="FF0000"/>
                <w:vertAlign w:val="superscript"/>
                <w:lang w:val="de-CH"/>
              </w:rPr>
              <w:t>+</w:t>
            </w:r>
            <w:r w:rsidRPr="00AB4E5A">
              <w:rPr>
                <w:rFonts w:cs="Arial"/>
                <w:b/>
                <w:color w:val="FF0000"/>
                <w:lang w:val="de-CH"/>
              </w:rPr>
              <w:t xml:space="preserve"> Cl</w:t>
            </w:r>
            <w:r w:rsidRPr="00AB4E5A">
              <w:rPr>
                <w:rFonts w:cs="Arial"/>
                <w:b/>
                <w:color w:val="FF0000"/>
                <w:vertAlign w:val="superscript"/>
                <w:lang w:val="de-CH"/>
              </w:rPr>
              <w:t>-</w:t>
            </w:r>
          </w:p>
        </w:tc>
        <w:tc>
          <w:tcPr>
            <w:tcW w:w="1417" w:type="dxa"/>
            <w:tcBorders>
              <w:top w:val="single" w:sz="6" w:space="0" w:color="auto"/>
              <w:left w:val="single" w:sz="6" w:space="0" w:color="auto"/>
              <w:bottom w:val="single" w:sz="6" w:space="0" w:color="auto"/>
              <w:right w:val="single" w:sz="6" w:space="0" w:color="auto"/>
            </w:tcBorders>
          </w:tcPr>
          <w:p w14:paraId="70F28528" w14:textId="77777777" w:rsidR="00F548EC" w:rsidRPr="00F548EC" w:rsidRDefault="00F548EC" w:rsidP="00F548EC">
            <w:pPr>
              <w:jc w:val="center"/>
              <w:rPr>
                <w:rFonts w:cs="Arial"/>
                <w:b/>
                <w:lang w:val="de-CH"/>
              </w:rPr>
            </w:pPr>
          </w:p>
        </w:tc>
        <w:tc>
          <w:tcPr>
            <w:tcW w:w="1701" w:type="dxa"/>
            <w:tcBorders>
              <w:top w:val="single" w:sz="6" w:space="0" w:color="auto"/>
              <w:left w:val="single" w:sz="6" w:space="0" w:color="auto"/>
              <w:bottom w:val="single" w:sz="6" w:space="0" w:color="auto"/>
              <w:right w:val="single" w:sz="6" w:space="0" w:color="auto"/>
            </w:tcBorders>
          </w:tcPr>
          <w:p w14:paraId="22EB3C41" w14:textId="14754E03" w:rsidR="00F548EC" w:rsidRPr="00AB4E5A" w:rsidRDefault="00AB4E5A" w:rsidP="00F548EC">
            <w:pPr>
              <w:jc w:val="center"/>
              <w:rPr>
                <w:rFonts w:cs="Arial"/>
                <w:b/>
                <w:color w:val="FF0000"/>
                <w:lang w:val="de-CH"/>
              </w:rPr>
            </w:pPr>
            <w:r w:rsidRPr="00AB4E5A">
              <w:rPr>
                <w:rFonts w:cs="Arial"/>
                <w:b/>
                <w:color w:val="FF0000"/>
                <w:lang w:val="de-CH"/>
              </w:rPr>
              <w:t>ca. gleich</w:t>
            </w:r>
            <w:r w:rsidR="00F07F0E">
              <w:rPr>
                <w:rFonts w:cs="Arial"/>
                <w:b/>
                <w:color w:val="FF0000"/>
                <w:lang w:val="de-CH"/>
              </w:rPr>
              <w:br/>
              <w:t>(leicht endotherm)</w:t>
            </w:r>
          </w:p>
        </w:tc>
        <w:tc>
          <w:tcPr>
            <w:tcW w:w="2977" w:type="dxa"/>
            <w:tcBorders>
              <w:top w:val="single" w:sz="6" w:space="0" w:color="auto"/>
              <w:left w:val="single" w:sz="6" w:space="0" w:color="auto"/>
              <w:bottom w:val="single" w:sz="6" w:space="0" w:color="auto"/>
              <w:right w:val="single" w:sz="6" w:space="0" w:color="auto"/>
            </w:tcBorders>
          </w:tcPr>
          <w:p w14:paraId="357352AB" w14:textId="2FB01847" w:rsidR="00F548EC" w:rsidRPr="00426DBE" w:rsidRDefault="00AB4E5A" w:rsidP="00AB4E5A">
            <w:pPr>
              <w:jc w:val="center"/>
              <w:rPr>
                <w:rFonts w:cs="Arial"/>
                <w:b/>
                <w:color w:val="FF0000"/>
                <w:lang w:val="de-CH"/>
              </w:rPr>
            </w:pPr>
            <w:r w:rsidRPr="00426DBE">
              <w:rPr>
                <w:rFonts w:cs="Arial"/>
                <w:color w:val="FF0000"/>
                <w:lang w:val="de-CH"/>
              </w:rPr>
              <w:t>E</w:t>
            </w:r>
            <w:r w:rsidRPr="00426DBE">
              <w:rPr>
                <w:rFonts w:cs="Arial"/>
                <w:color w:val="FF0000"/>
                <w:vertAlign w:val="subscript"/>
                <w:lang w:val="de-CH"/>
              </w:rPr>
              <w:t>G</w:t>
            </w:r>
            <w:r w:rsidRPr="00426DBE">
              <w:rPr>
                <w:rFonts w:cs="Arial"/>
                <w:color w:val="FF0000"/>
                <w:lang w:val="de-CH"/>
              </w:rPr>
              <w:t xml:space="preserve"> ~ E</w:t>
            </w:r>
            <w:r w:rsidRPr="00426DBE">
              <w:rPr>
                <w:rFonts w:cs="Arial"/>
                <w:color w:val="FF0000"/>
                <w:vertAlign w:val="subscript"/>
                <w:lang w:val="de-CH"/>
              </w:rPr>
              <w:t>H</w:t>
            </w:r>
          </w:p>
        </w:tc>
      </w:tr>
      <w:tr w:rsidR="00F548EC" w:rsidRPr="00CF3582" w14:paraId="121DF173" w14:textId="77777777" w:rsidTr="00F548EC">
        <w:tc>
          <w:tcPr>
            <w:tcW w:w="2093" w:type="dxa"/>
            <w:tcBorders>
              <w:top w:val="single" w:sz="6" w:space="0" w:color="auto"/>
              <w:left w:val="single" w:sz="6" w:space="0" w:color="auto"/>
              <w:bottom w:val="single" w:sz="6" w:space="0" w:color="auto"/>
              <w:right w:val="single" w:sz="6" w:space="0" w:color="auto"/>
            </w:tcBorders>
          </w:tcPr>
          <w:p w14:paraId="77C99F71" w14:textId="77777777" w:rsidR="00F548EC" w:rsidRPr="00F548EC" w:rsidRDefault="00F548EC" w:rsidP="00F548EC">
            <w:pPr>
              <w:jc w:val="center"/>
              <w:rPr>
                <w:rFonts w:cs="Arial"/>
                <w:color w:val="FF0000"/>
                <w:sz w:val="20"/>
                <w:lang w:val="de-CH"/>
              </w:rPr>
            </w:pPr>
            <w:r w:rsidRPr="00F548EC">
              <w:rPr>
                <w:rFonts w:cs="Arial"/>
                <w:color w:val="FF0000"/>
                <w:sz w:val="20"/>
                <w:lang w:val="de-CH"/>
              </w:rPr>
              <w:t>Kaliumchlorid (KCl)</w:t>
            </w:r>
          </w:p>
          <w:p w14:paraId="0CF69F73" w14:textId="77777777" w:rsidR="00F548EC" w:rsidRPr="00F548EC" w:rsidRDefault="00F548EC" w:rsidP="00F548EC">
            <w:pPr>
              <w:jc w:val="center"/>
              <w:rPr>
                <w:rFonts w:cs="Arial"/>
                <w:b/>
                <w:lang w:val="de-CH"/>
              </w:rPr>
            </w:pPr>
          </w:p>
        </w:tc>
        <w:tc>
          <w:tcPr>
            <w:tcW w:w="1701" w:type="dxa"/>
            <w:tcBorders>
              <w:top w:val="single" w:sz="6" w:space="0" w:color="auto"/>
              <w:left w:val="single" w:sz="6" w:space="0" w:color="auto"/>
              <w:bottom w:val="single" w:sz="6" w:space="0" w:color="auto"/>
              <w:right w:val="single" w:sz="6" w:space="0" w:color="auto"/>
            </w:tcBorders>
          </w:tcPr>
          <w:p w14:paraId="6C4FB9BE" w14:textId="045FDD13" w:rsidR="00F548EC" w:rsidRPr="00AB4E5A" w:rsidRDefault="00AB4E5A" w:rsidP="00F548EC">
            <w:pPr>
              <w:jc w:val="center"/>
              <w:rPr>
                <w:rFonts w:cs="Arial"/>
                <w:b/>
                <w:color w:val="FF0000"/>
                <w:lang w:val="de-CH"/>
              </w:rPr>
            </w:pPr>
            <w:r w:rsidRPr="00AB4E5A">
              <w:rPr>
                <w:rFonts w:cs="Arial"/>
                <w:b/>
                <w:color w:val="FF0000"/>
                <w:lang w:val="de-CH"/>
              </w:rPr>
              <w:t>K</w:t>
            </w:r>
            <w:r w:rsidRPr="00AB4E5A">
              <w:rPr>
                <w:rFonts w:cs="Arial"/>
                <w:b/>
                <w:color w:val="FF0000"/>
                <w:vertAlign w:val="superscript"/>
                <w:lang w:val="de-CH"/>
              </w:rPr>
              <w:t>+</w:t>
            </w:r>
            <w:r w:rsidRPr="00AB4E5A">
              <w:rPr>
                <w:rFonts w:cs="Arial"/>
                <w:b/>
                <w:color w:val="FF0000"/>
                <w:lang w:val="de-CH"/>
              </w:rPr>
              <w:t xml:space="preserve"> Cl</w:t>
            </w:r>
            <w:r w:rsidRPr="00AB4E5A">
              <w:rPr>
                <w:rFonts w:cs="Arial"/>
                <w:b/>
                <w:color w:val="FF0000"/>
                <w:vertAlign w:val="superscript"/>
                <w:lang w:val="de-CH"/>
              </w:rPr>
              <w:t>-</w:t>
            </w:r>
          </w:p>
        </w:tc>
        <w:tc>
          <w:tcPr>
            <w:tcW w:w="1417" w:type="dxa"/>
            <w:tcBorders>
              <w:top w:val="single" w:sz="6" w:space="0" w:color="auto"/>
              <w:left w:val="single" w:sz="6" w:space="0" w:color="auto"/>
              <w:bottom w:val="single" w:sz="6" w:space="0" w:color="auto"/>
              <w:right w:val="single" w:sz="6" w:space="0" w:color="auto"/>
            </w:tcBorders>
          </w:tcPr>
          <w:p w14:paraId="4995AC5A" w14:textId="77777777" w:rsidR="00F548EC" w:rsidRPr="00F548EC" w:rsidRDefault="00F548EC" w:rsidP="00F548EC">
            <w:pPr>
              <w:jc w:val="center"/>
              <w:rPr>
                <w:rFonts w:cs="Arial"/>
                <w:b/>
                <w:lang w:val="de-CH"/>
              </w:rPr>
            </w:pPr>
          </w:p>
        </w:tc>
        <w:tc>
          <w:tcPr>
            <w:tcW w:w="1701" w:type="dxa"/>
            <w:tcBorders>
              <w:top w:val="single" w:sz="6" w:space="0" w:color="auto"/>
              <w:left w:val="single" w:sz="6" w:space="0" w:color="auto"/>
              <w:bottom w:val="single" w:sz="6" w:space="0" w:color="auto"/>
              <w:right w:val="single" w:sz="6" w:space="0" w:color="auto"/>
            </w:tcBorders>
          </w:tcPr>
          <w:p w14:paraId="0E01DC21" w14:textId="2E4BFE06" w:rsidR="00F548EC" w:rsidRPr="00AB4E5A" w:rsidRDefault="00AB4E5A" w:rsidP="00F548EC">
            <w:pPr>
              <w:jc w:val="center"/>
              <w:rPr>
                <w:rFonts w:cs="Arial"/>
                <w:b/>
                <w:color w:val="FF0000"/>
                <w:lang w:val="de-CH"/>
              </w:rPr>
            </w:pPr>
            <w:r w:rsidRPr="00AB4E5A">
              <w:rPr>
                <w:rFonts w:cs="Arial"/>
                <w:b/>
                <w:color w:val="FF0000"/>
                <w:lang w:val="de-CH"/>
              </w:rPr>
              <w:t>ca. gleich</w:t>
            </w:r>
          </w:p>
        </w:tc>
        <w:tc>
          <w:tcPr>
            <w:tcW w:w="2977" w:type="dxa"/>
            <w:tcBorders>
              <w:top w:val="single" w:sz="6" w:space="0" w:color="auto"/>
              <w:left w:val="single" w:sz="6" w:space="0" w:color="auto"/>
              <w:bottom w:val="single" w:sz="6" w:space="0" w:color="auto"/>
              <w:right w:val="single" w:sz="6" w:space="0" w:color="auto"/>
            </w:tcBorders>
          </w:tcPr>
          <w:p w14:paraId="786692E2" w14:textId="198C5917" w:rsidR="00F548EC" w:rsidRPr="00426DBE" w:rsidRDefault="00AB4E5A" w:rsidP="00F548EC">
            <w:pPr>
              <w:jc w:val="center"/>
              <w:rPr>
                <w:rFonts w:cs="Arial"/>
                <w:b/>
                <w:color w:val="FF0000"/>
                <w:lang w:val="de-CH"/>
              </w:rPr>
            </w:pPr>
            <w:r w:rsidRPr="00426DBE">
              <w:rPr>
                <w:rFonts w:cs="Arial"/>
                <w:color w:val="FF0000"/>
                <w:lang w:val="de-CH"/>
              </w:rPr>
              <w:t>E</w:t>
            </w:r>
            <w:r w:rsidRPr="00426DBE">
              <w:rPr>
                <w:rFonts w:cs="Arial"/>
                <w:color w:val="FF0000"/>
                <w:vertAlign w:val="subscript"/>
                <w:lang w:val="de-CH"/>
              </w:rPr>
              <w:t>G</w:t>
            </w:r>
            <w:r w:rsidRPr="00426DBE">
              <w:rPr>
                <w:rFonts w:cs="Arial"/>
                <w:color w:val="FF0000"/>
                <w:lang w:val="de-CH"/>
              </w:rPr>
              <w:t xml:space="preserve"> ~ E</w:t>
            </w:r>
            <w:r w:rsidRPr="00426DBE">
              <w:rPr>
                <w:rFonts w:cs="Arial"/>
                <w:color w:val="FF0000"/>
                <w:vertAlign w:val="subscript"/>
                <w:lang w:val="de-CH"/>
              </w:rPr>
              <w:t>H</w:t>
            </w:r>
          </w:p>
        </w:tc>
      </w:tr>
      <w:tr w:rsidR="00F548EC" w:rsidRPr="00CF3582" w14:paraId="76A17693" w14:textId="77777777" w:rsidTr="00F548EC">
        <w:tc>
          <w:tcPr>
            <w:tcW w:w="2093" w:type="dxa"/>
            <w:tcBorders>
              <w:top w:val="single" w:sz="6" w:space="0" w:color="auto"/>
              <w:left w:val="single" w:sz="6" w:space="0" w:color="auto"/>
              <w:bottom w:val="single" w:sz="6" w:space="0" w:color="auto"/>
              <w:right w:val="single" w:sz="6" w:space="0" w:color="auto"/>
            </w:tcBorders>
          </w:tcPr>
          <w:p w14:paraId="21C47A4F" w14:textId="77777777" w:rsidR="00F548EC" w:rsidRPr="00F548EC" w:rsidRDefault="00F548EC" w:rsidP="00F548EC">
            <w:pPr>
              <w:jc w:val="center"/>
              <w:rPr>
                <w:rFonts w:cs="Arial"/>
                <w:color w:val="FF0000"/>
                <w:sz w:val="20"/>
                <w:lang w:val="de-CH"/>
              </w:rPr>
            </w:pPr>
            <w:r w:rsidRPr="00F548EC">
              <w:rPr>
                <w:rFonts w:cs="Arial"/>
                <w:color w:val="FF0000"/>
                <w:sz w:val="20"/>
                <w:lang w:val="de-CH"/>
              </w:rPr>
              <w:t>Calciumchlorid (CaCl</w:t>
            </w:r>
            <w:r w:rsidRPr="00F548EC">
              <w:rPr>
                <w:rFonts w:cs="Arial"/>
                <w:color w:val="FF0000"/>
                <w:sz w:val="20"/>
                <w:vertAlign w:val="subscript"/>
                <w:lang w:val="de-CH"/>
              </w:rPr>
              <w:t>2</w:t>
            </w:r>
            <w:r w:rsidRPr="00F548EC">
              <w:rPr>
                <w:rFonts w:cs="Arial"/>
                <w:color w:val="FF0000"/>
                <w:sz w:val="20"/>
                <w:lang w:val="de-CH"/>
              </w:rPr>
              <w:t>)</w:t>
            </w:r>
          </w:p>
          <w:p w14:paraId="0994DEA7" w14:textId="77777777" w:rsidR="00F548EC" w:rsidRPr="00F548EC" w:rsidRDefault="00F548EC" w:rsidP="00F548EC">
            <w:pPr>
              <w:jc w:val="center"/>
              <w:rPr>
                <w:rFonts w:cs="Arial"/>
                <w:b/>
                <w:lang w:val="de-CH"/>
              </w:rPr>
            </w:pPr>
          </w:p>
        </w:tc>
        <w:tc>
          <w:tcPr>
            <w:tcW w:w="1701" w:type="dxa"/>
            <w:tcBorders>
              <w:top w:val="single" w:sz="6" w:space="0" w:color="auto"/>
              <w:left w:val="single" w:sz="6" w:space="0" w:color="auto"/>
              <w:bottom w:val="single" w:sz="6" w:space="0" w:color="auto"/>
              <w:right w:val="single" w:sz="6" w:space="0" w:color="auto"/>
            </w:tcBorders>
          </w:tcPr>
          <w:p w14:paraId="2F2E57C1" w14:textId="6CB0DC92" w:rsidR="00F548EC" w:rsidRPr="00AB4E5A" w:rsidRDefault="00AB4E5A" w:rsidP="00F548EC">
            <w:pPr>
              <w:jc w:val="center"/>
              <w:rPr>
                <w:rFonts w:cs="Arial"/>
                <w:b/>
                <w:color w:val="FF0000"/>
                <w:lang w:val="de-CH"/>
              </w:rPr>
            </w:pPr>
            <w:r w:rsidRPr="00AB4E5A">
              <w:rPr>
                <w:rFonts w:cs="Arial"/>
                <w:b/>
                <w:color w:val="FF0000"/>
                <w:lang w:val="de-CH"/>
              </w:rPr>
              <w:t>Ca</w:t>
            </w:r>
            <w:r w:rsidRPr="00AB4E5A">
              <w:rPr>
                <w:rFonts w:cs="Arial"/>
                <w:b/>
                <w:color w:val="FF0000"/>
                <w:vertAlign w:val="superscript"/>
                <w:lang w:val="de-CH"/>
              </w:rPr>
              <w:t>2+</w:t>
            </w:r>
            <w:r w:rsidRPr="00AB4E5A">
              <w:rPr>
                <w:rFonts w:cs="Arial"/>
                <w:b/>
                <w:color w:val="FF0000"/>
                <w:lang w:val="de-CH"/>
              </w:rPr>
              <w:t xml:space="preserve"> 2 Cl</w:t>
            </w:r>
            <w:r w:rsidRPr="00AB4E5A">
              <w:rPr>
                <w:rFonts w:cs="Arial"/>
                <w:b/>
                <w:color w:val="FF0000"/>
                <w:vertAlign w:val="superscript"/>
                <w:lang w:val="de-CH"/>
              </w:rPr>
              <w:t>-</w:t>
            </w:r>
          </w:p>
        </w:tc>
        <w:tc>
          <w:tcPr>
            <w:tcW w:w="1417" w:type="dxa"/>
            <w:tcBorders>
              <w:top w:val="single" w:sz="6" w:space="0" w:color="auto"/>
              <w:left w:val="single" w:sz="6" w:space="0" w:color="auto"/>
              <w:bottom w:val="single" w:sz="6" w:space="0" w:color="auto"/>
              <w:right w:val="single" w:sz="6" w:space="0" w:color="auto"/>
            </w:tcBorders>
          </w:tcPr>
          <w:p w14:paraId="1FE94B9A" w14:textId="77777777" w:rsidR="00F548EC" w:rsidRPr="00F548EC" w:rsidRDefault="00F548EC" w:rsidP="00F548EC">
            <w:pPr>
              <w:jc w:val="center"/>
              <w:rPr>
                <w:rFonts w:cs="Arial"/>
                <w:b/>
                <w:lang w:val="de-CH"/>
              </w:rPr>
            </w:pPr>
          </w:p>
        </w:tc>
        <w:tc>
          <w:tcPr>
            <w:tcW w:w="1701" w:type="dxa"/>
            <w:tcBorders>
              <w:top w:val="single" w:sz="6" w:space="0" w:color="auto"/>
              <w:left w:val="single" w:sz="6" w:space="0" w:color="auto"/>
              <w:bottom w:val="single" w:sz="6" w:space="0" w:color="auto"/>
              <w:right w:val="single" w:sz="6" w:space="0" w:color="auto"/>
            </w:tcBorders>
          </w:tcPr>
          <w:p w14:paraId="5406072B" w14:textId="4677FBCB" w:rsidR="00F548EC" w:rsidRPr="00AB4E5A" w:rsidRDefault="00AB4E5A" w:rsidP="00F548EC">
            <w:pPr>
              <w:jc w:val="center"/>
              <w:rPr>
                <w:rFonts w:cs="Arial"/>
                <w:b/>
                <w:color w:val="FF0000"/>
                <w:lang w:val="de-CH"/>
              </w:rPr>
            </w:pPr>
            <w:r w:rsidRPr="00AB4E5A">
              <w:rPr>
                <w:rFonts w:cs="Arial"/>
                <w:b/>
                <w:color w:val="FF0000"/>
                <w:lang w:val="de-CH"/>
              </w:rPr>
              <w:t>exotherm</w:t>
            </w:r>
          </w:p>
        </w:tc>
        <w:tc>
          <w:tcPr>
            <w:tcW w:w="2977" w:type="dxa"/>
            <w:tcBorders>
              <w:top w:val="single" w:sz="6" w:space="0" w:color="auto"/>
              <w:left w:val="single" w:sz="6" w:space="0" w:color="auto"/>
              <w:bottom w:val="single" w:sz="6" w:space="0" w:color="auto"/>
              <w:right w:val="single" w:sz="6" w:space="0" w:color="auto"/>
            </w:tcBorders>
          </w:tcPr>
          <w:p w14:paraId="064DED9E" w14:textId="62CAE90B" w:rsidR="00F548EC" w:rsidRPr="00426DBE" w:rsidRDefault="00AB4E5A" w:rsidP="00AB4E5A">
            <w:pPr>
              <w:jc w:val="center"/>
              <w:rPr>
                <w:rFonts w:cs="Arial"/>
                <w:b/>
                <w:color w:val="FF0000"/>
                <w:lang w:val="de-CH"/>
              </w:rPr>
            </w:pPr>
            <w:r w:rsidRPr="00426DBE">
              <w:rPr>
                <w:rFonts w:cs="Arial"/>
                <w:color w:val="FF0000"/>
                <w:lang w:val="de-CH"/>
              </w:rPr>
              <w:t>E</w:t>
            </w:r>
            <w:r w:rsidRPr="00426DBE">
              <w:rPr>
                <w:rFonts w:cs="Arial"/>
                <w:color w:val="FF0000"/>
                <w:vertAlign w:val="subscript"/>
                <w:lang w:val="de-CH"/>
              </w:rPr>
              <w:t>G</w:t>
            </w:r>
            <w:r w:rsidRPr="00426DBE">
              <w:rPr>
                <w:rFonts w:cs="Arial"/>
                <w:color w:val="FF0000"/>
                <w:lang w:val="de-CH"/>
              </w:rPr>
              <w:t xml:space="preserve"> &lt; E</w:t>
            </w:r>
            <w:r w:rsidRPr="00426DBE">
              <w:rPr>
                <w:rFonts w:cs="Arial"/>
                <w:color w:val="FF0000"/>
                <w:vertAlign w:val="subscript"/>
                <w:lang w:val="de-CH"/>
              </w:rPr>
              <w:t>H</w:t>
            </w:r>
          </w:p>
        </w:tc>
      </w:tr>
      <w:tr w:rsidR="00F548EC" w:rsidRPr="00CF3582" w14:paraId="63E619FA" w14:textId="77777777" w:rsidTr="00F548EC">
        <w:tc>
          <w:tcPr>
            <w:tcW w:w="2093" w:type="dxa"/>
            <w:tcBorders>
              <w:top w:val="single" w:sz="6" w:space="0" w:color="auto"/>
              <w:left w:val="single" w:sz="6" w:space="0" w:color="auto"/>
              <w:bottom w:val="single" w:sz="6" w:space="0" w:color="auto"/>
              <w:right w:val="single" w:sz="6" w:space="0" w:color="auto"/>
            </w:tcBorders>
          </w:tcPr>
          <w:p w14:paraId="2B4EDDBD" w14:textId="77777777" w:rsidR="00F548EC" w:rsidRPr="00F548EC" w:rsidRDefault="00F548EC" w:rsidP="00F548EC">
            <w:pPr>
              <w:jc w:val="center"/>
              <w:rPr>
                <w:rFonts w:cs="Arial"/>
                <w:color w:val="FF0000"/>
                <w:sz w:val="20"/>
                <w:lang w:val="de-CH"/>
              </w:rPr>
            </w:pPr>
            <w:r w:rsidRPr="00F548EC">
              <w:rPr>
                <w:rFonts w:cs="Arial"/>
                <w:color w:val="FF0000"/>
                <w:sz w:val="20"/>
                <w:lang w:val="de-CH"/>
              </w:rPr>
              <w:t>Ammoniumchlorid (NH</w:t>
            </w:r>
            <w:r w:rsidRPr="00F548EC">
              <w:rPr>
                <w:rFonts w:cs="Arial"/>
                <w:color w:val="FF0000"/>
                <w:sz w:val="20"/>
                <w:vertAlign w:val="subscript"/>
                <w:lang w:val="de-CH"/>
              </w:rPr>
              <w:t>4</w:t>
            </w:r>
            <w:r w:rsidRPr="00F548EC">
              <w:rPr>
                <w:rFonts w:cs="Arial"/>
                <w:color w:val="FF0000"/>
                <w:sz w:val="20"/>
                <w:lang w:val="de-CH"/>
              </w:rPr>
              <w:t>Cl)</w:t>
            </w:r>
          </w:p>
          <w:p w14:paraId="0B9D6AB7" w14:textId="77777777" w:rsidR="00F548EC" w:rsidRPr="00F548EC" w:rsidRDefault="00F548EC" w:rsidP="00F548EC">
            <w:pPr>
              <w:jc w:val="center"/>
              <w:rPr>
                <w:rFonts w:cs="Arial"/>
                <w:b/>
                <w:lang w:val="de-CH"/>
              </w:rPr>
            </w:pPr>
          </w:p>
        </w:tc>
        <w:tc>
          <w:tcPr>
            <w:tcW w:w="1701" w:type="dxa"/>
            <w:tcBorders>
              <w:top w:val="single" w:sz="6" w:space="0" w:color="auto"/>
              <w:left w:val="single" w:sz="6" w:space="0" w:color="auto"/>
              <w:bottom w:val="single" w:sz="6" w:space="0" w:color="auto"/>
              <w:right w:val="single" w:sz="6" w:space="0" w:color="auto"/>
            </w:tcBorders>
          </w:tcPr>
          <w:p w14:paraId="311393CC" w14:textId="580AAF7E" w:rsidR="00F548EC" w:rsidRPr="00AB4E5A" w:rsidRDefault="00AB4E5A" w:rsidP="00F548EC">
            <w:pPr>
              <w:jc w:val="center"/>
              <w:rPr>
                <w:rFonts w:cs="Arial"/>
                <w:b/>
                <w:color w:val="FF0000"/>
                <w:lang w:val="de-CH"/>
              </w:rPr>
            </w:pPr>
            <w:r w:rsidRPr="00AB4E5A">
              <w:rPr>
                <w:rFonts w:cs="Arial"/>
                <w:b/>
                <w:color w:val="FF0000"/>
                <w:lang w:val="de-CH"/>
              </w:rPr>
              <w:t>NH</w:t>
            </w:r>
            <w:r w:rsidRPr="00AB4E5A">
              <w:rPr>
                <w:rFonts w:cs="Arial"/>
                <w:b/>
                <w:color w:val="FF0000"/>
                <w:vertAlign w:val="subscript"/>
                <w:lang w:val="de-CH"/>
              </w:rPr>
              <w:t>4</w:t>
            </w:r>
            <w:r w:rsidRPr="00AB4E5A">
              <w:rPr>
                <w:rFonts w:cs="Arial"/>
                <w:b/>
                <w:color w:val="FF0000"/>
                <w:vertAlign w:val="superscript"/>
                <w:lang w:val="de-CH"/>
              </w:rPr>
              <w:t>+</w:t>
            </w:r>
            <w:r w:rsidRPr="00AB4E5A">
              <w:rPr>
                <w:rFonts w:cs="Arial"/>
                <w:b/>
                <w:color w:val="FF0000"/>
                <w:lang w:val="de-CH"/>
              </w:rPr>
              <w:t xml:space="preserve"> Cl</w:t>
            </w:r>
            <w:r w:rsidRPr="00AB4E5A">
              <w:rPr>
                <w:rFonts w:cs="Arial"/>
                <w:b/>
                <w:color w:val="FF0000"/>
                <w:vertAlign w:val="superscript"/>
                <w:lang w:val="de-CH"/>
              </w:rPr>
              <w:t>-</w:t>
            </w:r>
          </w:p>
        </w:tc>
        <w:tc>
          <w:tcPr>
            <w:tcW w:w="1417" w:type="dxa"/>
            <w:tcBorders>
              <w:top w:val="single" w:sz="6" w:space="0" w:color="auto"/>
              <w:left w:val="single" w:sz="6" w:space="0" w:color="auto"/>
              <w:bottom w:val="single" w:sz="6" w:space="0" w:color="auto"/>
              <w:right w:val="single" w:sz="6" w:space="0" w:color="auto"/>
            </w:tcBorders>
          </w:tcPr>
          <w:p w14:paraId="5719BE1E" w14:textId="77777777" w:rsidR="00F548EC" w:rsidRPr="00F548EC" w:rsidRDefault="00F548EC" w:rsidP="00F548EC">
            <w:pPr>
              <w:jc w:val="center"/>
              <w:rPr>
                <w:rFonts w:cs="Arial"/>
                <w:b/>
                <w:lang w:val="de-CH"/>
              </w:rPr>
            </w:pPr>
          </w:p>
        </w:tc>
        <w:tc>
          <w:tcPr>
            <w:tcW w:w="1701" w:type="dxa"/>
            <w:tcBorders>
              <w:top w:val="single" w:sz="6" w:space="0" w:color="auto"/>
              <w:left w:val="single" w:sz="6" w:space="0" w:color="auto"/>
              <w:bottom w:val="single" w:sz="6" w:space="0" w:color="auto"/>
              <w:right w:val="single" w:sz="6" w:space="0" w:color="auto"/>
            </w:tcBorders>
          </w:tcPr>
          <w:p w14:paraId="119F69E8" w14:textId="04037B55" w:rsidR="00F548EC" w:rsidRPr="00AB4E5A" w:rsidRDefault="00AB4E5A" w:rsidP="00F548EC">
            <w:pPr>
              <w:jc w:val="center"/>
              <w:rPr>
                <w:rFonts w:cs="Arial"/>
                <w:b/>
                <w:color w:val="FF0000"/>
                <w:lang w:val="de-CH"/>
              </w:rPr>
            </w:pPr>
            <w:r w:rsidRPr="00AB4E5A">
              <w:rPr>
                <w:rFonts w:cs="Arial"/>
                <w:b/>
                <w:color w:val="FF0000"/>
                <w:lang w:val="de-CH"/>
              </w:rPr>
              <w:t>endotherm</w:t>
            </w:r>
          </w:p>
        </w:tc>
        <w:tc>
          <w:tcPr>
            <w:tcW w:w="2977" w:type="dxa"/>
            <w:tcBorders>
              <w:top w:val="single" w:sz="6" w:space="0" w:color="auto"/>
              <w:left w:val="single" w:sz="6" w:space="0" w:color="auto"/>
              <w:bottom w:val="single" w:sz="6" w:space="0" w:color="auto"/>
              <w:right w:val="single" w:sz="6" w:space="0" w:color="auto"/>
            </w:tcBorders>
          </w:tcPr>
          <w:p w14:paraId="2BAE9710" w14:textId="4E4A6446" w:rsidR="00F548EC" w:rsidRPr="00426DBE" w:rsidRDefault="00AB4E5A" w:rsidP="00AB4E5A">
            <w:pPr>
              <w:jc w:val="center"/>
              <w:rPr>
                <w:rFonts w:cs="Arial"/>
                <w:b/>
                <w:color w:val="FF0000"/>
                <w:lang w:val="de-CH"/>
              </w:rPr>
            </w:pPr>
            <w:r w:rsidRPr="00426DBE">
              <w:rPr>
                <w:rFonts w:cs="Arial"/>
                <w:color w:val="FF0000"/>
                <w:lang w:val="de-CH"/>
              </w:rPr>
              <w:t>E</w:t>
            </w:r>
            <w:r w:rsidRPr="00426DBE">
              <w:rPr>
                <w:rFonts w:cs="Arial"/>
                <w:color w:val="FF0000"/>
                <w:vertAlign w:val="subscript"/>
                <w:lang w:val="de-CH"/>
              </w:rPr>
              <w:t>G</w:t>
            </w:r>
            <w:r w:rsidRPr="00426DBE">
              <w:rPr>
                <w:rFonts w:cs="Arial"/>
                <w:color w:val="FF0000"/>
                <w:lang w:val="de-CH"/>
              </w:rPr>
              <w:t xml:space="preserve"> &gt; E</w:t>
            </w:r>
            <w:r w:rsidRPr="00426DBE">
              <w:rPr>
                <w:rFonts w:cs="Arial"/>
                <w:color w:val="FF0000"/>
                <w:vertAlign w:val="subscript"/>
                <w:lang w:val="de-CH"/>
              </w:rPr>
              <w:t>H</w:t>
            </w:r>
          </w:p>
        </w:tc>
      </w:tr>
    </w:tbl>
    <w:p w14:paraId="78C7B51A" w14:textId="77777777" w:rsidR="007A3D3F" w:rsidRPr="001A4507" w:rsidRDefault="007A3D3F" w:rsidP="007A3D3F">
      <w:pPr>
        <w:spacing w:line="300" w:lineRule="exact"/>
        <w:jc w:val="both"/>
        <w:rPr>
          <w:rFonts w:cs="Arial"/>
          <w:b/>
          <w:lang w:val="de-CH"/>
        </w:rPr>
      </w:pPr>
    </w:p>
    <w:p w14:paraId="207BAFDE" w14:textId="77777777" w:rsidR="007A3D3F" w:rsidRPr="001A4507" w:rsidRDefault="007A3D3F" w:rsidP="007A3D3F">
      <w:pPr>
        <w:spacing w:line="300" w:lineRule="exact"/>
        <w:jc w:val="both"/>
        <w:rPr>
          <w:rFonts w:cs="Arial"/>
          <w:b/>
          <w:lang w:val="de-CH"/>
        </w:rPr>
      </w:pPr>
    </w:p>
    <w:p w14:paraId="44169038" w14:textId="77777777" w:rsidR="007A3D3F" w:rsidRDefault="007A3D3F" w:rsidP="00DF7C46">
      <w:pPr>
        <w:numPr>
          <w:ilvl w:val="0"/>
          <w:numId w:val="17"/>
        </w:numPr>
        <w:spacing w:line="300" w:lineRule="exact"/>
        <w:jc w:val="both"/>
        <w:rPr>
          <w:rFonts w:cs="Arial"/>
          <w:lang w:val="de-CH"/>
        </w:rPr>
      </w:pPr>
      <w:r w:rsidRPr="001A4507">
        <w:rPr>
          <w:rFonts w:cs="Arial"/>
          <w:lang w:val="de-CH"/>
        </w:rPr>
        <w:t>Erklären Sie die Temperaturabnahme, die beim Lösen einiger Salze gemessen werden kann.</w:t>
      </w:r>
    </w:p>
    <w:p w14:paraId="5C4C16DF" w14:textId="5F4B7B9E" w:rsidR="00F548EC" w:rsidRPr="00F548EC" w:rsidRDefault="00F548EC" w:rsidP="00F548EC">
      <w:pPr>
        <w:ind w:left="720"/>
        <w:rPr>
          <w:rFonts w:eastAsia="Times"/>
          <w:color w:val="FF0000"/>
        </w:rPr>
      </w:pPr>
      <w:r w:rsidRPr="00F548EC">
        <w:rPr>
          <w:rFonts w:eastAsia="Times"/>
          <w:color w:val="FF0000"/>
        </w:rPr>
        <w:t>Bei endothermen Lösungsvorgängen wird die benötigte Energie der Umgebung (Wasser) in Form von Wärme entzogen.</w:t>
      </w:r>
    </w:p>
    <w:p w14:paraId="30A79381" w14:textId="77777777" w:rsidR="005504A1" w:rsidRPr="001A4507" w:rsidRDefault="005504A1" w:rsidP="007A3D3F">
      <w:pPr>
        <w:spacing w:line="300" w:lineRule="exact"/>
        <w:jc w:val="both"/>
        <w:rPr>
          <w:rFonts w:cs="Arial"/>
          <w:b/>
          <w:lang w:val="de-CH"/>
        </w:rPr>
      </w:pPr>
    </w:p>
    <w:p w14:paraId="0BEC717D" w14:textId="77777777" w:rsidR="00024A0A" w:rsidRDefault="00024A0A">
      <w:pPr>
        <w:spacing w:line="240" w:lineRule="auto"/>
        <w:rPr>
          <w:rFonts w:cs="Arial"/>
          <w:b/>
          <w:lang w:val="de-CH"/>
        </w:rPr>
      </w:pPr>
      <w:r>
        <w:rPr>
          <w:rFonts w:cs="Arial"/>
          <w:b/>
          <w:lang w:val="de-CH"/>
        </w:rPr>
        <w:br w:type="page"/>
      </w:r>
    </w:p>
    <w:p w14:paraId="27D28991" w14:textId="5E1FFAFC" w:rsidR="007A3D3F" w:rsidRPr="001A4507" w:rsidRDefault="007A3D3F" w:rsidP="007A3D3F">
      <w:pPr>
        <w:spacing w:line="300" w:lineRule="exact"/>
        <w:jc w:val="both"/>
        <w:rPr>
          <w:rFonts w:cs="Arial"/>
          <w:b/>
          <w:lang w:val="de-CH"/>
        </w:rPr>
      </w:pPr>
      <w:r w:rsidRPr="001A4507">
        <w:rPr>
          <w:rFonts w:cs="Arial"/>
          <w:b/>
          <w:lang w:val="de-CH"/>
        </w:rPr>
        <w:lastRenderedPageBreak/>
        <w:t>Fragen</w:t>
      </w:r>
    </w:p>
    <w:p w14:paraId="52F44103" w14:textId="77777777" w:rsidR="007A3D3F" w:rsidRDefault="007A3D3F" w:rsidP="007A3D3F">
      <w:pPr>
        <w:spacing w:line="200" w:lineRule="exact"/>
        <w:jc w:val="both"/>
        <w:rPr>
          <w:rFonts w:cs="Arial"/>
          <w:b/>
          <w:lang w:val="de-CH"/>
        </w:rPr>
      </w:pPr>
    </w:p>
    <w:p w14:paraId="28518293" w14:textId="77777777" w:rsidR="00F746CD" w:rsidRPr="00C11997" w:rsidRDefault="00F746CD" w:rsidP="00F746CD">
      <w:pPr>
        <w:numPr>
          <w:ilvl w:val="0"/>
          <w:numId w:val="16"/>
        </w:numPr>
        <w:tabs>
          <w:tab w:val="clear" w:pos="360"/>
        </w:tabs>
        <w:spacing w:line="300" w:lineRule="exact"/>
        <w:ind w:left="284" w:hanging="284"/>
        <w:jc w:val="both"/>
        <w:rPr>
          <w:rFonts w:cs="Arial"/>
          <w:sz w:val="20"/>
          <w:lang w:val="de-CH"/>
        </w:rPr>
      </w:pPr>
      <w:bookmarkStart w:id="39" w:name="OLE_LINK64"/>
      <w:bookmarkStart w:id="40" w:name="OLE_LINK65"/>
      <w:r w:rsidRPr="00C11997">
        <w:rPr>
          <w:rFonts w:cs="Arial"/>
          <w:sz w:val="20"/>
          <w:lang w:val="de-CH"/>
        </w:rPr>
        <w:t xml:space="preserve">Ein Salzkristall wird ins Wasser gegeben. Die </w:t>
      </w:r>
      <w:r w:rsidRPr="00C11997">
        <w:rPr>
          <w:rFonts w:cs="Arial"/>
          <w:i/>
          <w:sz w:val="20"/>
          <w:lang w:val="de-CH"/>
        </w:rPr>
        <w:t>Salzteilchen</w:t>
      </w:r>
      <w:r w:rsidRPr="00C11997">
        <w:rPr>
          <w:rFonts w:cs="Arial"/>
          <w:sz w:val="20"/>
          <w:lang w:val="de-CH"/>
        </w:rPr>
        <w:t xml:space="preserve"> und die </w:t>
      </w:r>
      <w:r w:rsidRPr="00C11997">
        <w:rPr>
          <w:rFonts w:cs="Arial"/>
          <w:i/>
          <w:sz w:val="20"/>
          <w:lang w:val="de-CH"/>
        </w:rPr>
        <w:t>Wassermoleküle</w:t>
      </w:r>
      <w:r w:rsidRPr="00C11997">
        <w:rPr>
          <w:rFonts w:cs="Arial"/>
          <w:sz w:val="20"/>
          <w:lang w:val="de-CH"/>
        </w:rPr>
        <w:t xml:space="preserve"> treten miteinander in Wechselwirkung.</w:t>
      </w:r>
    </w:p>
    <w:p w14:paraId="5A0B1971" w14:textId="77777777" w:rsidR="00F746CD" w:rsidRPr="00C11997" w:rsidRDefault="00F746CD" w:rsidP="00F746CD">
      <w:pPr>
        <w:spacing w:line="300" w:lineRule="exact"/>
        <w:ind w:firstLine="284"/>
        <w:jc w:val="both"/>
        <w:rPr>
          <w:rFonts w:cs="Arial"/>
          <w:sz w:val="20"/>
          <w:lang w:val="de-CH"/>
        </w:rPr>
      </w:pPr>
      <w:r w:rsidRPr="00C11997">
        <w:rPr>
          <w:rFonts w:cs="Arial"/>
          <w:sz w:val="20"/>
          <w:lang w:val="de-CH"/>
        </w:rPr>
        <w:t>Worauf beruht diese Wechselwirkung?</w:t>
      </w:r>
    </w:p>
    <w:p w14:paraId="76DBEE4C" w14:textId="77777777" w:rsidR="00F746CD" w:rsidRPr="0020191C" w:rsidRDefault="00F746CD" w:rsidP="00F746CD">
      <w:pPr>
        <w:spacing w:before="240" w:line="300" w:lineRule="exact"/>
        <w:ind w:left="284"/>
        <w:jc w:val="both"/>
        <w:rPr>
          <w:rFonts w:eastAsia="Times" w:cs="Arial"/>
          <w:color w:val="FF0000"/>
          <w:sz w:val="20"/>
        </w:rPr>
      </w:pPr>
      <w:r w:rsidRPr="0020191C">
        <w:rPr>
          <w:rFonts w:eastAsia="Times" w:cs="Arial"/>
          <w:color w:val="FF0000"/>
          <w:sz w:val="20"/>
        </w:rPr>
        <w:t xml:space="preserve">Wasser-Moleküle sind Dipolmoleküle, die sich so ausrichten, das der entgegengesetzt geladene Pol mit dem Ion in Wechselwirkung tritt </w:t>
      </w:r>
      <w:r w:rsidRPr="0020191C">
        <w:rPr>
          <w:rFonts w:eastAsia="Times" w:cs="Arial"/>
          <w:color w:val="FF0000"/>
          <w:sz w:val="20"/>
        </w:rPr>
        <w:sym w:font="Wingdings" w:char="F0E0"/>
      </w:r>
      <w:r w:rsidRPr="0020191C">
        <w:rPr>
          <w:rFonts w:eastAsia="Times" w:cs="Arial"/>
          <w:color w:val="FF0000"/>
          <w:sz w:val="20"/>
        </w:rPr>
        <w:t xml:space="preserve"> elektrostatische Anziehung.</w:t>
      </w:r>
      <w:r>
        <w:rPr>
          <w:rFonts w:eastAsia="Times" w:cs="Arial"/>
          <w:color w:val="FF0000"/>
          <w:sz w:val="20"/>
        </w:rPr>
        <w:br/>
        <w:t>Dabei entstehen hydratisierte Ionen, die bon einer Hydrathülle umgeben sind.</w:t>
      </w:r>
    </w:p>
    <w:p w14:paraId="6E51C92D" w14:textId="77777777" w:rsidR="00F746CD" w:rsidRPr="0020191C" w:rsidRDefault="00F746CD" w:rsidP="00F746CD">
      <w:pPr>
        <w:spacing w:line="300" w:lineRule="exact"/>
        <w:ind w:left="284"/>
        <w:jc w:val="both"/>
        <w:rPr>
          <w:rFonts w:cs="Arial"/>
          <w:color w:val="FF0000"/>
          <w:sz w:val="20"/>
          <w:lang w:val="de-CH"/>
        </w:rPr>
      </w:pPr>
    </w:p>
    <w:p w14:paraId="529FAF05" w14:textId="77777777" w:rsidR="00F746CD" w:rsidRPr="0020191C" w:rsidRDefault="00F746CD" w:rsidP="00F746CD">
      <w:pPr>
        <w:spacing w:line="300" w:lineRule="exact"/>
        <w:jc w:val="both"/>
        <w:rPr>
          <w:rFonts w:cs="Arial"/>
          <w:color w:val="FF0000"/>
          <w:sz w:val="20"/>
          <w:lang w:val="de-CH"/>
        </w:rPr>
      </w:pPr>
    </w:p>
    <w:p w14:paraId="530A2D67" w14:textId="77777777" w:rsidR="00F746CD" w:rsidRPr="0020191C" w:rsidRDefault="00F746CD" w:rsidP="00F746CD">
      <w:pPr>
        <w:spacing w:line="300" w:lineRule="exact"/>
        <w:jc w:val="both"/>
        <w:rPr>
          <w:rFonts w:cs="Arial"/>
          <w:color w:val="FF0000"/>
          <w:sz w:val="20"/>
          <w:lang w:val="de-CH"/>
        </w:rPr>
      </w:pPr>
    </w:p>
    <w:p w14:paraId="487CB969" w14:textId="77777777" w:rsidR="00F746CD" w:rsidRPr="00C11997" w:rsidRDefault="00F746CD" w:rsidP="00F746CD">
      <w:pPr>
        <w:numPr>
          <w:ilvl w:val="0"/>
          <w:numId w:val="16"/>
        </w:numPr>
        <w:tabs>
          <w:tab w:val="clear" w:pos="360"/>
        </w:tabs>
        <w:spacing w:line="300" w:lineRule="exact"/>
        <w:ind w:left="284" w:hanging="284"/>
        <w:jc w:val="both"/>
        <w:rPr>
          <w:rFonts w:cs="Arial"/>
          <w:sz w:val="20"/>
          <w:lang w:val="de-CH"/>
        </w:rPr>
      </w:pPr>
      <w:r w:rsidRPr="00C11997">
        <w:rPr>
          <w:rFonts w:cs="Arial"/>
          <w:sz w:val="20"/>
          <w:lang w:val="de-CH"/>
        </w:rPr>
        <w:t>Bei der Wechselwirkung wird Energie frei: die Hydratationsenergie E</w:t>
      </w:r>
      <w:r w:rsidRPr="00C11997">
        <w:rPr>
          <w:rFonts w:cs="Arial"/>
          <w:sz w:val="20"/>
          <w:vertAlign w:val="subscript"/>
          <w:lang w:val="de-CH"/>
        </w:rPr>
        <w:t>H</w:t>
      </w:r>
      <w:r w:rsidRPr="00C11997">
        <w:rPr>
          <w:rFonts w:cs="Arial"/>
          <w:sz w:val="20"/>
          <w:lang w:val="de-CH"/>
        </w:rPr>
        <w:t xml:space="preserve">. Diese fördert den Lösevorgang. Es gibt jedoch eine zweite Kraft, welche </w:t>
      </w:r>
      <w:r>
        <w:rPr>
          <w:rFonts w:cs="Arial"/>
          <w:sz w:val="20"/>
          <w:lang w:val="de-CH"/>
        </w:rPr>
        <w:t>beim Lösungsvorgang überwunden werden muss</w:t>
      </w:r>
      <w:r w:rsidRPr="00C11997">
        <w:rPr>
          <w:rFonts w:cs="Arial"/>
          <w:sz w:val="20"/>
          <w:lang w:val="de-CH"/>
        </w:rPr>
        <w:t xml:space="preserve">. </w:t>
      </w:r>
      <w:r>
        <w:rPr>
          <w:rFonts w:cs="Arial"/>
          <w:sz w:val="20"/>
          <w:lang w:val="de-CH"/>
        </w:rPr>
        <w:t>Beschreiben Sie diese Kraft und wie heisst</w:t>
      </w:r>
      <w:r w:rsidRPr="00C11997">
        <w:rPr>
          <w:rFonts w:cs="Arial"/>
          <w:sz w:val="20"/>
          <w:lang w:val="de-CH"/>
        </w:rPr>
        <w:t xml:space="preserve"> die entsprechende Energie?</w:t>
      </w:r>
    </w:p>
    <w:p w14:paraId="73E1C7AF" w14:textId="77777777" w:rsidR="00F746CD" w:rsidRPr="0020191C" w:rsidRDefault="00F746CD" w:rsidP="00F746CD">
      <w:pPr>
        <w:spacing w:before="240" w:line="300" w:lineRule="exact"/>
        <w:ind w:left="284"/>
        <w:jc w:val="both"/>
        <w:rPr>
          <w:rFonts w:eastAsia="Times" w:cs="Arial"/>
          <w:color w:val="FF0000"/>
          <w:sz w:val="20"/>
        </w:rPr>
      </w:pPr>
      <w:r>
        <w:rPr>
          <w:rFonts w:eastAsia="Times" w:cs="Arial"/>
          <w:color w:val="FF0000"/>
          <w:sz w:val="20"/>
        </w:rPr>
        <w:t xml:space="preserve">Die </w:t>
      </w:r>
      <w:r w:rsidRPr="0020191C">
        <w:rPr>
          <w:rFonts w:eastAsia="Times" w:cs="Arial"/>
          <w:color w:val="FF0000"/>
          <w:sz w:val="20"/>
        </w:rPr>
        <w:t>Anziehungskraft (Coulombkraft) zwischen den Ionen</w:t>
      </w:r>
      <w:r>
        <w:rPr>
          <w:rFonts w:eastAsia="Times" w:cs="Arial"/>
          <w:color w:val="FF0000"/>
          <w:sz w:val="20"/>
        </w:rPr>
        <w:t>.</w:t>
      </w:r>
      <w:r>
        <w:rPr>
          <w:rFonts w:eastAsia="Times" w:cs="Arial"/>
          <w:color w:val="FF0000"/>
          <w:sz w:val="20"/>
        </w:rPr>
        <w:tab/>
      </w:r>
      <w:r>
        <w:rPr>
          <w:rFonts w:eastAsia="Times" w:cs="Arial"/>
          <w:color w:val="FF0000"/>
          <w:sz w:val="20"/>
        </w:rPr>
        <w:tab/>
      </w:r>
      <w:r>
        <w:rPr>
          <w:rFonts w:eastAsia="Times" w:cs="Arial"/>
          <w:color w:val="FF0000"/>
          <w:sz w:val="20"/>
        </w:rPr>
        <w:br/>
        <w:t>D</w:t>
      </w:r>
      <w:r w:rsidRPr="0020191C">
        <w:rPr>
          <w:rFonts w:eastAsia="Times" w:cs="Arial"/>
          <w:color w:val="FF0000"/>
          <w:sz w:val="20"/>
        </w:rPr>
        <w:t>ie</w:t>
      </w:r>
      <w:r>
        <w:rPr>
          <w:rFonts w:eastAsia="Times" w:cs="Arial"/>
          <w:color w:val="FF0000"/>
          <w:sz w:val="20"/>
        </w:rPr>
        <w:t xml:space="preserve"> Energie heisst</w:t>
      </w:r>
      <w:r w:rsidRPr="0020191C">
        <w:rPr>
          <w:rFonts w:eastAsia="Times" w:cs="Arial"/>
          <w:color w:val="FF0000"/>
          <w:sz w:val="20"/>
        </w:rPr>
        <w:t xml:space="preserve"> Gitterenergie E</w:t>
      </w:r>
      <w:r w:rsidRPr="0020191C">
        <w:rPr>
          <w:rFonts w:eastAsia="Times" w:cs="Arial"/>
          <w:color w:val="FF0000"/>
          <w:sz w:val="20"/>
          <w:vertAlign w:val="subscript"/>
        </w:rPr>
        <w:t>G</w:t>
      </w:r>
      <w:r w:rsidRPr="0020191C">
        <w:rPr>
          <w:rFonts w:eastAsia="Times" w:cs="Arial"/>
          <w:color w:val="FF0000"/>
          <w:sz w:val="20"/>
        </w:rPr>
        <w:t>.</w:t>
      </w:r>
    </w:p>
    <w:p w14:paraId="37B67CE9" w14:textId="77777777" w:rsidR="00F746CD" w:rsidRPr="0020191C" w:rsidRDefault="00F746CD" w:rsidP="00F746CD">
      <w:pPr>
        <w:spacing w:line="300" w:lineRule="exact"/>
        <w:jc w:val="both"/>
        <w:rPr>
          <w:rFonts w:cs="Arial"/>
          <w:color w:val="FF0000"/>
          <w:sz w:val="20"/>
          <w:lang w:val="de-CH"/>
        </w:rPr>
      </w:pPr>
    </w:p>
    <w:p w14:paraId="6EE2C5B1" w14:textId="77777777" w:rsidR="00F746CD" w:rsidRPr="0020191C" w:rsidRDefault="00F746CD" w:rsidP="00F746CD">
      <w:pPr>
        <w:spacing w:line="300" w:lineRule="exact"/>
        <w:jc w:val="both"/>
        <w:rPr>
          <w:rFonts w:cs="Arial"/>
          <w:color w:val="FF0000"/>
          <w:sz w:val="20"/>
          <w:lang w:val="de-CH"/>
        </w:rPr>
      </w:pPr>
    </w:p>
    <w:p w14:paraId="0CC70958" w14:textId="77777777" w:rsidR="00F746CD" w:rsidRPr="0020191C" w:rsidRDefault="00F746CD" w:rsidP="00F746CD">
      <w:pPr>
        <w:spacing w:line="300" w:lineRule="exact"/>
        <w:jc w:val="both"/>
        <w:rPr>
          <w:rFonts w:cs="Arial"/>
          <w:color w:val="FF0000"/>
          <w:sz w:val="20"/>
          <w:lang w:val="de-CH"/>
        </w:rPr>
      </w:pPr>
    </w:p>
    <w:p w14:paraId="4ABE3A21" w14:textId="77777777" w:rsidR="00F746CD" w:rsidRPr="00C11997" w:rsidRDefault="00F746CD" w:rsidP="00F746CD">
      <w:pPr>
        <w:numPr>
          <w:ilvl w:val="0"/>
          <w:numId w:val="16"/>
        </w:numPr>
        <w:tabs>
          <w:tab w:val="clear" w:pos="360"/>
        </w:tabs>
        <w:spacing w:line="300" w:lineRule="exact"/>
        <w:ind w:left="284" w:hanging="284"/>
        <w:jc w:val="both"/>
        <w:rPr>
          <w:rFonts w:cs="Arial"/>
          <w:sz w:val="20"/>
          <w:lang w:val="de-CH"/>
        </w:rPr>
      </w:pPr>
      <w:r w:rsidRPr="00C11997">
        <w:rPr>
          <w:rFonts w:cs="Arial"/>
          <w:sz w:val="20"/>
          <w:lang w:val="de-CH"/>
        </w:rPr>
        <w:t>Es gibt Salze, bei denen wird beim Lösen Wärme frei (</w:t>
      </w:r>
      <w:r w:rsidRPr="00C11997">
        <w:rPr>
          <w:rFonts w:cs="Arial"/>
          <w:i/>
          <w:sz w:val="20"/>
          <w:lang w:val="de-CH"/>
        </w:rPr>
        <w:t>exothermer</w:t>
      </w:r>
      <w:r w:rsidRPr="00C11997">
        <w:rPr>
          <w:rFonts w:cs="Arial"/>
          <w:sz w:val="20"/>
          <w:lang w:val="de-CH"/>
        </w:rPr>
        <w:t xml:space="preserve"> Lösevorgang). Andere lösen sich unter starker Abkühlung (</w:t>
      </w:r>
      <w:r w:rsidRPr="00C11997">
        <w:rPr>
          <w:rFonts w:cs="Arial"/>
          <w:i/>
          <w:sz w:val="20"/>
          <w:lang w:val="de-CH"/>
        </w:rPr>
        <w:t>endothermer</w:t>
      </w:r>
      <w:r w:rsidRPr="00C11997">
        <w:rPr>
          <w:rFonts w:cs="Arial"/>
          <w:sz w:val="20"/>
          <w:lang w:val="de-CH"/>
        </w:rPr>
        <w:t xml:space="preserve"> Lösevorgang). </w:t>
      </w:r>
    </w:p>
    <w:p w14:paraId="7EC8D090" w14:textId="77777777" w:rsidR="00F746CD" w:rsidRPr="00C11997" w:rsidRDefault="00F746CD" w:rsidP="00F746CD">
      <w:pPr>
        <w:spacing w:line="300" w:lineRule="exact"/>
        <w:ind w:left="284" w:hanging="284"/>
        <w:jc w:val="both"/>
        <w:rPr>
          <w:rFonts w:cs="Arial"/>
          <w:sz w:val="20"/>
          <w:lang w:val="de-CH"/>
        </w:rPr>
      </w:pPr>
      <w:r w:rsidRPr="00C11997">
        <w:rPr>
          <w:rFonts w:cs="Arial"/>
          <w:sz w:val="20"/>
          <w:lang w:val="de-CH"/>
        </w:rPr>
        <w:tab/>
        <w:t>Wie schätzen Sie für diese beiden Fälle die Gitter- bzw. die Hydrationsenergie ein?</w:t>
      </w:r>
    </w:p>
    <w:p w14:paraId="78F61693" w14:textId="77777777" w:rsidR="00F746CD" w:rsidRPr="0020191C" w:rsidRDefault="00F746CD" w:rsidP="00F746CD">
      <w:pPr>
        <w:spacing w:before="240" w:line="300" w:lineRule="exact"/>
        <w:ind w:left="284"/>
        <w:jc w:val="both"/>
        <w:rPr>
          <w:rFonts w:eastAsia="Times" w:cs="Arial"/>
          <w:color w:val="FF0000"/>
          <w:sz w:val="20"/>
        </w:rPr>
      </w:pPr>
      <w:r w:rsidRPr="0020191C">
        <w:rPr>
          <w:rFonts w:eastAsia="Times" w:cs="Arial"/>
          <w:color w:val="FF0000"/>
          <w:sz w:val="20"/>
        </w:rPr>
        <w:t xml:space="preserve">exothermer Lösevorgang: </w:t>
      </w:r>
      <w:r w:rsidRPr="0020191C">
        <w:rPr>
          <w:rFonts w:eastAsia="Times" w:cs="Arial"/>
          <w:color w:val="FF0000"/>
          <w:sz w:val="20"/>
        </w:rPr>
        <w:tab/>
        <w:t>Gitterenergie &lt; Hydrationsenergie</w:t>
      </w:r>
    </w:p>
    <w:p w14:paraId="13CD05C2" w14:textId="77777777" w:rsidR="00F746CD" w:rsidRPr="0020191C" w:rsidRDefault="00F746CD" w:rsidP="00F746CD">
      <w:pPr>
        <w:spacing w:line="300" w:lineRule="exact"/>
        <w:ind w:left="284"/>
        <w:jc w:val="both"/>
        <w:rPr>
          <w:rFonts w:eastAsia="Times" w:cs="Arial"/>
          <w:color w:val="FF0000"/>
          <w:sz w:val="20"/>
        </w:rPr>
      </w:pPr>
      <w:r w:rsidRPr="0020191C">
        <w:rPr>
          <w:rFonts w:eastAsia="Times" w:cs="Arial"/>
          <w:color w:val="FF0000"/>
          <w:sz w:val="20"/>
        </w:rPr>
        <w:t xml:space="preserve">endothermer Lösevorgang: </w:t>
      </w:r>
      <w:r w:rsidRPr="0020191C">
        <w:rPr>
          <w:rFonts w:eastAsia="Times" w:cs="Arial"/>
          <w:color w:val="FF0000"/>
          <w:sz w:val="20"/>
        </w:rPr>
        <w:tab/>
        <w:t>Gitterenergie &gt; Hydrationsenergie</w:t>
      </w:r>
    </w:p>
    <w:p w14:paraId="3B629CCC" w14:textId="77777777" w:rsidR="00F746CD" w:rsidRDefault="00F746CD" w:rsidP="00F746CD">
      <w:pPr>
        <w:spacing w:line="300" w:lineRule="exact"/>
        <w:jc w:val="both"/>
        <w:rPr>
          <w:rFonts w:cs="Arial"/>
          <w:color w:val="FF0000"/>
          <w:sz w:val="20"/>
          <w:lang w:val="de-CH"/>
        </w:rPr>
      </w:pPr>
    </w:p>
    <w:p w14:paraId="51261639" w14:textId="77777777" w:rsidR="00F746CD" w:rsidRPr="0020191C" w:rsidRDefault="00F746CD" w:rsidP="00F746CD">
      <w:pPr>
        <w:spacing w:line="300" w:lineRule="exact"/>
        <w:jc w:val="both"/>
        <w:rPr>
          <w:rFonts w:cs="Arial"/>
          <w:color w:val="FF0000"/>
          <w:sz w:val="20"/>
          <w:lang w:val="de-CH"/>
        </w:rPr>
      </w:pPr>
    </w:p>
    <w:p w14:paraId="3D2F79ED" w14:textId="77777777" w:rsidR="00F746CD" w:rsidRPr="00C11997" w:rsidRDefault="00F746CD" w:rsidP="00F746CD">
      <w:pPr>
        <w:numPr>
          <w:ilvl w:val="0"/>
          <w:numId w:val="16"/>
        </w:numPr>
        <w:tabs>
          <w:tab w:val="clear" w:pos="360"/>
        </w:tabs>
        <w:spacing w:line="300" w:lineRule="exact"/>
        <w:ind w:left="284" w:hanging="284"/>
        <w:jc w:val="both"/>
        <w:rPr>
          <w:rFonts w:cs="Arial"/>
          <w:sz w:val="20"/>
          <w:lang w:val="de-CH"/>
        </w:rPr>
      </w:pPr>
      <w:r w:rsidRPr="00C11997">
        <w:rPr>
          <w:rFonts w:cs="Arial"/>
          <w:sz w:val="20"/>
          <w:lang w:val="de-CH"/>
        </w:rPr>
        <w:t xml:space="preserve">Welche Verhältnisse herrschen bei </w:t>
      </w:r>
      <w:r w:rsidRPr="00C11997">
        <w:rPr>
          <w:rFonts w:cs="Arial"/>
          <w:i/>
          <w:sz w:val="20"/>
          <w:lang w:val="de-CH"/>
        </w:rPr>
        <w:t>schwerlöslichen</w:t>
      </w:r>
      <w:r w:rsidRPr="00C11997">
        <w:rPr>
          <w:rFonts w:cs="Arial"/>
          <w:sz w:val="20"/>
          <w:lang w:val="de-CH"/>
        </w:rPr>
        <w:t xml:space="preserve"> Salzen?</w:t>
      </w:r>
    </w:p>
    <w:p w14:paraId="61653E2E" w14:textId="77777777" w:rsidR="00F746CD" w:rsidRPr="0020191C" w:rsidRDefault="00F746CD" w:rsidP="00F746CD">
      <w:pPr>
        <w:ind w:left="284"/>
        <w:rPr>
          <w:rFonts w:eastAsia="Times"/>
          <w:color w:val="FF0000"/>
          <w:sz w:val="20"/>
        </w:rPr>
      </w:pPr>
      <w:r>
        <w:rPr>
          <w:rFonts w:eastAsia="Times"/>
          <w:color w:val="FF0000"/>
          <w:sz w:val="20"/>
        </w:rPr>
        <w:t xml:space="preserve">Schwerlösliche Salze weisen meist eine sehr hohe </w:t>
      </w:r>
      <w:r w:rsidRPr="0020191C">
        <w:rPr>
          <w:rFonts w:eastAsia="Times"/>
          <w:color w:val="FF0000"/>
          <w:sz w:val="20"/>
        </w:rPr>
        <w:t xml:space="preserve">Gitterenergie </w:t>
      </w:r>
      <w:r>
        <w:rPr>
          <w:rFonts w:eastAsia="Times"/>
          <w:color w:val="FF0000"/>
          <w:sz w:val="20"/>
        </w:rPr>
        <w:t xml:space="preserve">auf, die deutlich grösser ist als die </w:t>
      </w:r>
      <w:r w:rsidRPr="0020191C">
        <w:rPr>
          <w:rFonts w:eastAsia="Times"/>
          <w:color w:val="FF0000"/>
          <w:sz w:val="20"/>
        </w:rPr>
        <w:t>Hydrationsenergie</w:t>
      </w:r>
      <w:r>
        <w:rPr>
          <w:rFonts w:eastAsia="Times"/>
          <w:color w:val="FF0000"/>
          <w:sz w:val="20"/>
        </w:rPr>
        <w:t>. Dies sind meist Salze mit kleinen, hoch gladenen Ionen – z.B. Aluminiumoxid Al</w:t>
      </w:r>
      <w:r w:rsidRPr="004B32AA">
        <w:rPr>
          <w:rFonts w:eastAsia="Times"/>
          <w:color w:val="FF0000"/>
          <w:sz w:val="20"/>
          <w:vertAlign w:val="subscript"/>
        </w:rPr>
        <w:t>2</w:t>
      </w:r>
      <w:r>
        <w:rPr>
          <w:rFonts w:eastAsia="Times"/>
          <w:color w:val="FF0000"/>
          <w:sz w:val="20"/>
        </w:rPr>
        <w:t>O</w:t>
      </w:r>
      <w:r>
        <w:rPr>
          <w:rFonts w:eastAsia="Times"/>
          <w:color w:val="FF0000"/>
          <w:sz w:val="20"/>
          <w:vertAlign w:val="subscript"/>
        </w:rPr>
        <w:t xml:space="preserve"> </w:t>
      </w:r>
    </w:p>
    <w:p w14:paraId="0C67EE48" w14:textId="57A208AA" w:rsidR="007A3D3F" w:rsidRDefault="007A3D3F" w:rsidP="001A055B">
      <w:pPr>
        <w:spacing w:line="300" w:lineRule="exact"/>
        <w:jc w:val="both"/>
        <w:rPr>
          <w:rFonts w:cs="Arial"/>
          <w:szCs w:val="22"/>
        </w:rPr>
      </w:pPr>
    </w:p>
    <w:p w14:paraId="7E333CDE" w14:textId="77777777" w:rsidR="00024048" w:rsidRPr="00F746CD" w:rsidRDefault="00024048" w:rsidP="001A055B">
      <w:pPr>
        <w:spacing w:line="300" w:lineRule="exact"/>
        <w:jc w:val="both"/>
        <w:rPr>
          <w:rFonts w:cs="Arial"/>
          <w:szCs w:val="22"/>
        </w:rPr>
      </w:pPr>
    </w:p>
    <w:p w14:paraId="0A2D0252" w14:textId="77777777" w:rsidR="007A3D3F" w:rsidRPr="001A4507" w:rsidRDefault="007A3D3F" w:rsidP="00DF7C46">
      <w:pPr>
        <w:numPr>
          <w:ilvl w:val="0"/>
          <w:numId w:val="16"/>
        </w:numPr>
        <w:tabs>
          <w:tab w:val="clear" w:pos="360"/>
        </w:tabs>
        <w:spacing w:line="300" w:lineRule="exact"/>
        <w:ind w:left="284" w:hanging="284"/>
        <w:jc w:val="both"/>
        <w:rPr>
          <w:rFonts w:cs="Arial"/>
          <w:szCs w:val="22"/>
          <w:lang w:val="de-CH"/>
        </w:rPr>
      </w:pPr>
      <w:r w:rsidRPr="001A4507">
        <w:rPr>
          <w:rFonts w:cs="Arial"/>
          <w:szCs w:val="22"/>
          <w:lang w:val="de-CH"/>
        </w:rPr>
        <w:t>Der Lösevorgang mit Kochsalz beschreibt man in der Formelsprache folgendermassen:</w:t>
      </w:r>
    </w:p>
    <w:p w14:paraId="7BBEC62C" w14:textId="77777777" w:rsidR="007A3D3F" w:rsidRPr="001A4507" w:rsidRDefault="007A3D3F" w:rsidP="007A3D3F">
      <w:pPr>
        <w:spacing w:line="200" w:lineRule="exact"/>
        <w:jc w:val="both"/>
        <w:rPr>
          <w:rFonts w:cs="Arial"/>
          <w:szCs w:val="22"/>
          <w:lang w:val="de-CH"/>
        </w:rPr>
      </w:pPr>
    </w:p>
    <w:p w14:paraId="60C583A3" w14:textId="77777777" w:rsidR="007A3D3F" w:rsidRPr="001A5468" w:rsidRDefault="007A3D3F" w:rsidP="007A3D3F">
      <w:pPr>
        <w:spacing w:line="300" w:lineRule="exact"/>
        <w:ind w:left="284" w:hanging="284"/>
        <w:jc w:val="both"/>
        <w:rPr>
          <w:rFonts w:cs="Arial"/>
          <w:szCs w:val="22"/>
          <w:lang w:val="de-CH"/>
        </w:rPr>
      </w:pPr>
      <w:r w:rsidRPr="001A4507">
        <w:rPr>
          <w:rFonts w:cs="Arial"/>
          <w:szCs w:val="22"/>
          <w:lang w:val="de-CH"/>
        </w:rPr>
        <w:tab/>
      </w:r>
      <w:r w:rsidRPr="001A4507">
        <w:rPr>
          <w:rFonts w:cs="Arial"/>
          <w:szCs w:val="22"/>
          <w:lang w:val="de-CH"/>
        </w:rPr>
        <w:tab/>
      </w:r>
      <w:r w:rsidRPr="001A5468">
        <w:rPr>
          <w:rFonts w:cs="Arial"/>
          <w:szCs w:val="22"/>
          <w:lang w:val="de-CH"/>
        </w:rPr>
        <w:t xml:space="preserve">NaCl (s)     </w:t>
      </w:r>
      <w:r w:rsidRPr="001A4507">
        <w:rPr>
          <w:rFonts w:cs="Arial"/>
          <w:szCs w:val="22"/>
          <w:lang w:val="de-CH"/>
        </w:rPr>
        <w:sym w:font="Wingdings" w:char="F0E0"/>
      </w:r>
      <w:r w:rsidRPr="001A5468">
        <w:rPr>
          <w:rFonts w:cs="Arial"/>
          <w:szCs w:val="22"/>
          <w:lang w:val="de-CH"/>
        </w:rPr>
        <w:t xml:space="preserve">    Na</w:t>
      </w:r>
      <w:r w:rsidRPr="001A5468">
        <w:rPr>
          <w:rFonts w:cs="Arial"/>
          <w:szCs w:val="22"/>
          <w:vertAlign w:val="superscript"/>
          <w:lang w:val="de-CH"/>
        </w:rPr>
        <w:t>+</w:t>
      </w:r>
      <w:r w:rsidRPr="001A5468">
        <w:rPr>
          <w:rFonts w:cs="Arial"/>
          <w:szCs w:val="22"/>
          <w:lang w:val="de-CH"/>
        </w:rPr>
        <w:t xml:space="preserve"> (aq)    +   Cl</w:t>
      </w:r>
      <w:r w:rsidRPr="001A5468">
        <w:rPr>
          <w:rFonts w:cs="Arial"/>
          <w:szCs w:val="22"/>
          <w:vertAlign w:val="superscript"/>
          <w:lang w:val="de-CH"/>
        </w:rPr>
        <w:t>-</w:t>
      </w:r>
      <w:r w:rsidRPr="001A5468">
        <w:rPr>
          <w:rFonts w:cs="Arial"/>
          <w:szCs w:val="22"/>
          <w:lang w:val="de-CH"/>
        </w:rPr>
        <w:t xml:space="preserve"> (aq)</w:t>
      </w:r>
    </w:p>
    <w:p w14:paraId="1457F596" w14:textId="77777777" w:rsidR="007A3D3F" w:rsidRPr="001A5468" w:rsidRDefault="007A3D3F" w:rsidP="007A3D3F">
      <w:pPr>
        <w:spacing w:line="300" w:lineRule="exact"/>
        <w:ind w:left="284" w:hanging="284"/>
        <w:jc w:val="both"/>
        <w:rPr>
          <w:rFonts w:cs="Arial"/>
          <w:szCs w:val="22"/>
          <w:lang w:val="de-CH"/>
        </w:rPr>
      </w:pPr>
    </w:p>
    <w:p w14:paraId="0D752827" w14:textId="77777777" w:rsidR="007A3D3F" w:rsidRPr="001A4507" w:rsidRDefault="007A3D3F" w:rsidP="007A3D3F">
      <w:pPr>
        <w:spacing w:line="300" w:lineRule="exact"/>
        <w:ind w:left="284" w:hanging="284"/>
        <w:jc w:val="both"/>
        <w:rPr>
          <w:rFonts w:cs="Arial"/>
          <w:szCs w:val="22"/>
          <w:lang w:val="de-CH"/>
        </w:rPr>
      </w:pPr>
      <w:r w:rsidRPr="001A5468">
        <w:rPr>
          <w:rFonts w:cs="Arial"/>
          <w:szCs w:val="22"/>
          <w:lang w:val="de-CH"/>
        </w:rPr>
        <w:tab/>
      </w:r>
      <w:r w:rsidRPr="001A4507">
        <w:rPr>
          <w:rFonts w:cs="Arial"/>
          <w:szCs w:val="22"/>
          <w:lang w:val="de-CH"/>
        </w:rPr>
        <w:t>Was bedeutet das Anhängsel “aq”?</w:t>
      </w:r>
    </w:p>
    <w:p w14:paraId="62921D88" w14:textId="7C3E2CA1" w:rsidR="007A3D3F" w:rsidRPr="001A055B" w:rsidRDefault="007A3D3F" w:rsidP="007A3D3F">
      <w:pPr>
        <w:spacing w:line="300" w:lineRule="exact"/>
        <w:ind w:left="284" w:hanging="284"/>
        <w:jc w:val="both"/>
        <w:rPr>
          <w:rFonts w:cs="Arial"/>
          <w:color w:val="FF0000"/>
          <w:szCs w:val="22"/>
          <w:lang w:val="de-CH"/>
        </w:rPr>
      </w:pPr>
      <w:r w:rsidRPr="001A4507">
        <w:rPr>
          <w:rFonts w:cs="Arial"/>
          <w:szCs w:val="22"/>
          <w:lang w:val="de-CH"/>
        </w:rPr>
        <w:tab/>
      </w:r>
      <w:r w:rsidR="001A055B" w:rsidRPr="001A055B">
        <w:rPr>
          <w:rFonts w:eastAsia="Times" w:cs="Arial"/>
          <w:color w:val="FF0000"/>
        </w:rPr>
        <w:t>gelöst in Wasser, hydratatisiert</w:t>
      </w:r>
    </w:p>
    <w:bookmarkEnd w:id="39"/>
    <w:p w14:paraId="507063FE" w14:textId="091E1D75" w:rsidR="007A3D3F" w:rsidRPr="000F7E82" w:rsidRDefault="007A3D3F" w:rsidP="007A3D3F">
      <w:pPr>
        <w:tabs>
          <w:tab w:val="left" w:pos="2410"/>
          <w:tab w:val="right" w:pos="10080"/>
        </w:tabs>
        <w:spacing w:line="300" w:lineRule="exact"/>
        <w:jc w:val="both"/>
        <w:rPr>
          <w:rFonts w:cs="Arial"/>
          <w:szCs w:val="22"/>
        </w:rPr>
      </w:pPr>
    </w:p>
    <w:bookmarkEnd w:id="40"/>
    <w:p w14:paraId="78E5D068" w14:textId="77777777" w:rsidR="007A3D3F" w:rsidRPr="001A4507" w:rsidRDefault="007A3D3F" w:rsidP="007A3D3F">
      <w:pPr>
        <w:pStyle w:val="TitelI"/>
        <w:tabs>
          <w:tab w:val="left" w:pos="300"/>
        </w:tabs>
        <w:jc w:val="left"/>
        <w:rPr>
          <w:sz w:val="22"/>
          <w:highlight w:val="yellow"/>
          <w:lang w:val="de-CH"/>
        </w:rPr>
      </w:pPr>
    </w:p>
    <w:p w14:paraId="23792EBE" w14:textId="77777777" w:rsidR="007A3D3F" w:rsidRPr="001A4507" w:rsidRDefault="007A3D3F" w:rsidP="007A3D3F">
      <w:pPr>
        <w:pStyle w:val="TitelI"/>
        <w:tabs>
          <w:tab w:val="left" w:pos="300"/>
        </w:tabs>
        <w:jc w:val="left"/>
        <w:rPr>
          <w:sz w:val="22"/>
          <w:highlight w:val="yellow"/>
          <w:lang w:val="de-CH"/>
        </w:rPr>
        <w:sectPr w:rsidR="007A3D3F" w:rsidRPr="001A4507" w:rsidSect="005504A1">
          <w:footerReference w:type="default" r:id="rId63"/>
          <w:footnotePr>
            <w:numFmt w:val="lowerRoman"/>
          </w:footnotePr>
          <w:endnotePr>
            <w:numFmt w:val="decimal"/>
          </w:endnotePr>
          <w:pgSz w:w="11900" w:h="16820"/>
          <w:pgMar w:top="1505" w:right="1410" w:bottom="1393" w:left="1563" w:header="720" w:footer="896" w:gutter="0"/>
          <w:cols w:space="709"/>
        </w:sectPr>
      </w:pPr>
    </w:p>
    <w:p w14:paraId="7B02FB39" w14:textId="0BB191BF" w:rsidR="007A3D3F" w:rsidRPr="001A4507" w:rsidRDefault="00B933CB" w:rsidP="007A3D3F">
      <w:pPr>
        <w:pStyle w:val="berschrift1"/>
        <w:spacing w:before="480"/>
        <w:rPr>
          <w:lang w:val="de-CH"/>
        </w:rPr>
      </w:pPr>
      <w:r w:rsidRPr="001A4507">
        <w:rPr>
          <w:lang w:val="de-CH"/>
        </w:rPr>
        <w:lastRenderedPageBreak/>
        <w:fldChar w:fldCharType="begin"/>
      </w:r>
      <w:r w:rsidR="007A3D3F" w:rsidRPr="001A4507">
        <w:rPr>
          <w:lang w:val="de-CH"/>
        </w:rPr>
        <w:instrText xml:space="preserve"> SEQ Versuch \* ROMAN </w:instrText>
      </w:r>
      <w:r w:rsidRPr="001A4507">
        <w:rPr>
          <w:lang w:val="de-CH"/>
        </w:rPr>
        <w:fldChar w:fldCharType="separate"/>
      </w:r>
      <w:bookmarkStart w:id="41" w:name="_Toc655456"/>
      <w:r w:rsidR="00544825">
        <w:rPr>
          <w:noProof/>
          <w:lang w:val="de-CH"/>
        </w:rPr>
        <w:t>III</w:t>
      </w:r>
      <w:r w:rsidRPr="001A4507">
        <w:rPr>
          <w:lang w:val="de-CH"/>
        </w:rPr>
        <w:fldChar w:fldCharType="end"/>
      </w:r>
      <w:r w:rsidR="007A3D3F" w:rsidRPr="001A4507">
        <w:rPr>
          <w:lang w:val="de-CH"/>
        </w:rPr>
        <w:tab/>
        <w:t>Reinstoffe erkennen</w:t>
      </w:r>
      <w:bookmarkEnd w:id="41"/>
    </w:p>
    <w:p w14:paraId="38FF136C" w14:textId="77777777" w:rsidR="00F36863" w:rsidRDefault="00F36863" w:rsidP="00697877">
      <w:pPr>
        <w:tabs>
          <w:tab w:val="left" w:pos="2872"/>
          <w:tab w:val="left" w:pos="6156"/>
        </w:tabs>
        <w:spacing w:line="300" w:lineRule="exact"/>
        <w:jc w:val="both"/>
        <w:rPr>
          <w:lang w:val="de-CH"/>
        </w:rPr>
      </w:pPr>
    </w:p>
    <w:p w14:paraId="506ABA4C" w14:textId="77777777" w:rsidR="00697877" w:rsidRPr="0049259F" w:rsidRDefault="00697877" w:rsidP="0049259F">
      <w:pPr>
        <w:tabs>
          <w:tab w:val="left" w:pos="2872"/>
          <w:tab w:val="left" w:pos="6156"/>
        </w:tabs>
        <w:spacing w:line="240" w:lineRule="auto"/>
        <w:jc w:val="both"/>
        <w:rPr>
          <w:rFonts w:cs="Arial"/>
          <w:sz w:val="10"/>
          <w:szCs w:val="10"/>
          <w:lang w:val="de-CH"/>
        </w:rPr>
      </w:pPr>
    </w:p>
    <w:p w14:paraId="3095634B" w14:textId="5D5AF617" w:rsidR="007A3D3F" w:rsidRPr="0049259F" w:rsidRDefault="00697877" w:rsidP="0049259F">
      <w:pPr>
        <w:pStyle w:val="Titel3"/>
        <w:rPr>
          <w:b w:val="0"/>
          <w:lang w:val="de-CH"/>
        </w:rPr>
      </w:pPr>
      <w:r>
        <w:rPr>
          <w:lang w:val="de-CH"/>
        </w:rPr>
        <w:t>Einleitung</w:t>
      </w:r>
    </w:p>
    <w:p w14:paraId="6E0F0B03" w14:textId="77777777" w:rsidR="007A3D3F" w:rsidRPr="001A4507" w:rsidRDefault="007A3D3F" w:rsidP="007A3D3F">
      <w:pPr>
        <w:tabs>
          <w:tab w:val="left" w:pos="2872"/>
          <w:tab w:val="left" w:pos="6156"/>
        </w:tabs>
        <w:spacing w:line="120" w:lineRule="exact"/>
        <w:jc w:val="center"/>
        <w:rPr>
          <w:rFonts w:cs="Arial"/>
          <w:b/>
          <w:lang w:val="de-CH"/>
        </w:rPr>
      </w:pPr>
    </w:p>
    <w:p w14:paraId="355A4AC9" w14:textId="5C215F99" w:rsidR="00697877" w:rsidRPr="00697877" w:rsidRDefault="00697877" w:rsidP="00697877">
      <w:pPr>
        <w:tabs>
          <w:tab w:val="left" w:pos="2872"/>
          <w:tab w:val="left" w:pos="6156"/>
        </w:tabs>
        <w:spacing w:line="300" w:lineRule="exact"/>
        <w:jc w:val="both"/>
        <w:rPr>
          <w:rFonts w:cs="Arial"/>
          <w:lang w:val="de-CH"/>
        </w:rPr>
      </w:pPr>
      <w:r w:rsidRPr="00697877">
        <w:rPr>
          <w:rFonts w:cs="Arial"/>
          <w:lang w:val="de-CH"/>
        </w:rPr>
        <w:t xml:space="preserve">Auf molekularer Ebene unterscheiden sich Reinstoffe dadurch, dass sie unterschiedliche kleinste Teilchen aufweisen. Diese kleinsten Teilchen können Atome, Moleküle, ein- oder mehratomige Ionen sein. Auf der Ebene unserer Erfahrungswelt </w:t>
      </w:r>
      <w:r w:rsidR="00B27844">
        <w:rPr>
          <w:rFonts w:cs="Arial"/>
          <w:lang w:val="de-CH"/>
        </w:rPr>
        <w:t>unterscheidet</w:t>
      </w:r>
      <w:r w:rsidRPr="00697877">
        <w:rPr>
          <w:rFonts w:cs="Arial"/>
          <w:lang w:val="de-CH"/>
        </w:rPr>
        <w:t xml:space="preserve"> man verschiedene Reinstoffe aufgrund ihrer messbaren und beobachtbaren Eigenschaften. Um einen Reinstoff zu charakterisieren und zu identifizieren bestimmt man einige seiner Eigenschaften. Die Anzahl und Auswahl von </w:t>
      </w:r>
      <w:r w:rsidR="00B27844">
        <w:rPr>
          <w:rFonts w:cs="Arial"/>
          <w:lang w:val="de-CH"/>
        </w:rPr>
        <w:t>E</w:t>
      </w:r>
      <w:r w:rsidR="00544825">
        <w:rPr>
          <w:rFonts w:cs="Arial"/>
          <w:lang w:val="de-CH"/>
        </w:rPr>
        <w:t>x</w:t>
      </w:r>
      <w:r w:rsidR="00B27844">
        <w:rPr>
          <w:rFonts w:cs="Arial"/>
          <w:lang w:val="de-CH"/>
        </w:rPr>
        <w:t>perimenten</w:t>
      </w:r>
      <w:r w:rsidRPr="00697877">
        <w:rPr>
          <w:rFonts w:cs="Arial"/>
          <w:lang w:val="de-CH"/>
        </w:rPr>
        <w:t xml:space="preserve"> kann von Stoff zu Stoff variieren. Ein geschicktes Vorgehen führt oft rascher zum Ziel. </w:t>
      </w:r>
      <w:r w:rsidR="00B27844">
        <w:rPr>
          <w:rFonts w:cs="Arial"/>
          <w:lang w:val="de-CH"/>
        </w:rPr>
        <w:tab/>
      </w:r>
      <w:r w:rsidR="00B27844">
        <w:rPr>
          <w:rFonts w:cs="Arial"/>
          <w:lang w:val="de-CH"/>
        </w:rPr>
        <w:br/>
      </w:r>
      <w:r w:rsidRPr="00697877">
        <w:rPr>
          <w:rFonts w:cs="Arial"/>
          <w:lang w:val="de-CH"/>
        </w:rPr>
        <w:t>Folgende Eigenschaften können in Labor-Experimenten ermittelt werden</w:t>
      </w:r>
      <w:r w:rsidR="00B27844">
        <w:rPr>
          <w:rFonts w:cs="Arial"/>
          <w:lang w:val="de-CH"/>
        </w:rPr>
        <w:t>:</w:t>
      </w:r>
    </w:p>
    <w:p w14:paraId="63F3DE14" w14:textId="77777777" w:rsidR="00697877" w:rsidRPr="00697877" w:rsidRDefault="00697877" w:rsidP="00697877">
      <w:pPr>
        <w:tabs>
          <w:tab w:val="left" w:pos="2872"/>
          <w:tab w:val="left" w:pos="6156"/>
        </w:tabs>
        <w:spacing w:line="300" w:lineRule="exact"/>
        <w:jc w:val="both"/>
        <w:rPr>
          <w:rFonts w:cs="Arial"/>
          <w:lang w:val="de-CH"/>
        </w:rPr>
      </w:pPr>
    </w:p>
    <w:tbl>
      <w:tblPr>
        <w:tblStyle w:val="Tabellenraster"/>
        <w:tblW w:w="9351" w:type="dxa"/>
        <w:jc w:val="center"/>
        <w:tblLook w:val="04A0" w:firstRow="1" w:lastRow="0" w:firstColumn="1" w:lastColumn="0" w:noHBand="0" w:noVBand="1"/>
      </w:tblPr>
      <w:tblGrid>
        <w:gridCol w:w="4684"/>
        <w:gridCol w:w="4667"/>
      </w:tblGrid>
      <w:tr w:rsidR="001A0812" w:rsidRPr="00697877" w14:paraId="0E11DA9F" w14:textId="77777777" w:rsidTr="0049259F">
        <w:trPr>
          <w:jc w:val="center"/>
        </w:trPr>
        <w:tc>
          <w:tcPr>
            <w:tcW w:w="4684" w:type="dxa"/>
          </w:tcPr>
          <w:p w14:paraId="1D9B9609" w14:textId="0D7CAA33" w:rsidR="00697877" w:rsidRPr="00697877" w:rsidRDefault="00697877" w:rsidP="0049259F">
            <w:pPr>
              <w:tabs>
                <w:tab w:val="left" w:pos="2872"/>
                <w:tab w:val="left" w:pos="6156"/>
              </w:tabs>
              <w:spacing w:before="20" w:after="20" w:line="300" w:lineRule="exact"/>
              <w:jc w:val="both"/>
              <w:rPr>
                <w:rFonts w:cs="Arial"/>
                <w:lang w:val="de-CH"/>
              </w:rPr>
            </w:pPr>
            <w:bookmarkStart w:id="42" w:name="_Hlk621915"/>
            <w:bookmarkStart w:id="43" w:name="OLE_LINK91"/>
            <w:r>
              <w:rPr>
                <w:rFonts w:cs="Arial"/>
                <w:lang w:val="de-CH"/>
              </w:rPr>
              <w:t xml:space="preserve">• </w:t>
            </w:r>
            <w:bookmarkEnd w:id="42"/>
            <w:bookmarkEnd w:id="43"/>
            <w:r w:rsidRPr="00697877">
              <w:rPr>
                <w:rFonts w:cs="Arial"/>
                <w:lang w:val="de-CH"/>
              </w:rPr>
              <w:t>Geruch</w:t>
            </w:r>
          </w:p>
        </w:tc>
        <w:tc>
          <w:tcPr>
            <w:tcW w:w="4667" w:type="dxa"/>
          </w:tcPr>
          <w:p w14:paraId="74D798E7" w14:textId="7BA95C6F" w:rsidR="00697877" w:rsidRPr="00697877" w:rsidRDefault="00A907FE" w:rsidP="0049259F">
            <w:pPr>
              <w:tabs>
                <w:tab w:val="left" w:pos="2872"/>
                <w:tab w:val="left" w:pos="6156"/>
              </w:tabs>
              <w:spacing w:before="20" w:after="20" w:line="300" w:lineRule="exact"/>
              <w:jc w:val="both"/>
              <w:rPr>
                <w:rFonts w:cs="Arial"/>
                <w:lang w:val="de-CH"/>
              </w:rPr>
            </w:pPr>
            <w:r>
              <w:rPr>
                <w:rFonts w:cs="Arial"/>
                <w:lang w:val="de-CH"/>
              </w:rPr>
              <w:t xml:space="preserve">• </w:t>
            </w:r>
            <w:r w:rsidRPr="00697877">
              <w:rPr>
                <w:rFonts w:cs="Arial"/>
                <w:lang w:val="de-CH"/>
              </w:rPr>
              <w:t>Farbe</w:t>
            </w:r>
          </w:p>
        </w:tc>
      </w:tr>
      <w:tr w:rsidR="001A0812" w:rsidRPr="00697877" w14:paraId="2F84D843" w14:textId="77777777" w:rsidTr="0049259F">
        <w:trPr>
          <w:jc w:val="center"/>
        </w:trPr>
        <w:tc>
          <w:tcPr>
            <w:tcW w:w="4684" w:type="dxa"/>
          </w:tcPr>
          <w:p w14:paraId="5DFCAD3F" w14:textId="3176452E" w:rsidR="00A907FE" w:rsidRPr="00697877" w:rsidRDefault="00A907FE" w:rsidP="0049259F">
            <w:pPr>
              <w:tabs>
                <w:tab w:val="left" w:pos="2872"/>
                <w:tab w:val="left" w:pos="6156"/>
              </w:tabs>
              <w:spacing w:before="20" w:after="20" w:line="300" w:lineRule="exact"/>
              <w:jc w:val="both"/>
              <w:rPr>
                <w:rFonts w:cs="Arial"/>
                <w:lang w:val="de-CH"/>
              </w:rPr>
            </w:pPr>
            <w:r>
              <w:rPr>
                <w:rFonts w:cs="Arial"/>
                <w:lang w:val="de-CH"/>
              </w:rPr>
              <w:t xml:space="preserve">• </w:t>
            </w:r>
            <w:r w:rsidRPr="00697877">
              <w:rPr>
                <w:rFonts w:cs="Arial"/>
                <w:lang w:val="de-CH"/>
              </w:rPr>
              <w:t>Schmelzpunkt</w:t>
            </w:r>
          </w:p>
        </w:tc>
        <w:tc>
          <w:tcPr>
            <w:tcW w:w="4667" w:type="dxa"/>
          </w:tcPr>
          <w:p w14:paraId="418F3F86" w14:textId="507946A3" w:rsidR="00A907FE" w:rsidRPr="00697877" w:rsidRDefault="00A907FE" w:rsidP="0049259F">
            <w:pPr>
              <w:tabs>
                <w:tab w:val="left" w:pos="2872"/>
                <w:tab w:val="left" w:pos="6156"/>
              </w:tabs>
              <w:spacing w:before="20" w:after="20" w:line="300" w:lineRule="exact"/>
              <w:jc w:val="both"/>
              <w:rPr>
                <w:rFonts w:cs="Arial"/>
                <w:lang w:val="de-CH"/>
              </w:rPr>
            </w:pPr>
            <w:r>
              <w:rPr>
                <w:rFonts w:cs="Arial"/>
                <w:lang w:val="de-CH"/>
              </w:rPr>
              <w:t xml:space="preserve">• </w:t>
            </w:r>
            <w:r w:rsidRPr="00697877">
              <w:rPr>
                <w:rFonts w:cs="Arial"/>
                <w:lang w:val="de-CH"/>
              </w:rPr>
              <w:t>Siedepunkt</w:t>
            </w:r>
          </w:p>
        </w:tc>
      </w:tr>
      <w:tr w:rsidR="001A0812" w:rsidRPr="00697877" w14:paraId="1CE86D73" w14:textId="77777777" w:rsidTr="0049259F">
        <w:trPr>
          <w:jc w:val="center"/>
        </w:trPr>
        <w:tc>
          <w:tcPr>
            <w:tcW w:w="4684" w:type="dxa"/>
          </w:tcPr>
          <w:p w14:paraId="1669615A" w14:textId="2148C30A" w:rsidR="00A907FE" w:rsidRPr="00697877" w:rsidRDefault="00A907FE" w:rsidP="0049259F">
            <w:pPr>
              <w:tabs>
                <w:tab w:val="left" w:pos="2872"/>
                <w:tab w:val="left" w:pos="6156"/>
              </w:tabs>
              <w:spacing w:before="20" w:after="20" w:line="300" w:lineRule="exact"/>
              <w:jc w:val="both"/>
              <w:rPr>
                <w:rFonts w:cs="Arial"/>
                <w:lang w:val="de-CH"/>
              </w:rPr>
            </w:pPr>
            <w:r>
              <w:rPr>
                <w:rFonts w:cs="Arial"/>
                <w:lang w:val="de-CH"/>
              </w:rPr>
              <w:t xml:space="preserve">• </w:t>
            </w:r>
            <w:r w:rsidRPr="00697877">
              <w:rPr>
                <w:rFonts w:cs="Arial"/>
                <w:lang w:val="de-CH"/>
              </w:rPr>
              <w:t>Löslichkeit in diversen Lösungsmitteln</w:t>
            </w:r>
          </w:p>
        </w:tc>
        <w:tc>
          <w:tcPr>
            <w:tcW w:w="4667" w:type="dxa"/>
          </w:tcPr>
          <w:p w14:paraId="63C87975" w14:textId="2181A74B" w:rsidR="00A907FE" w:rsidRPr="00697877" w:rsidRDefault="00A907FE" w:rsidP="0049259F">
            <w:pPr>
              <w:tabs>
                <w:tab w:val="left" w:pos="2872"/>
                <w:tab w:val="left" w:pos="6156"/>
              </w:tabs>
              <w:spacing w:before="20" w:after="20" w:line="300" w:lineRule="exact"/>
              <w:jc w:val="both"/>
              <w:rPr>
                <w:rFonts w:cs="Arial"/>
                <w:lang w:val="de-CH"/>
              </w:rPr>
            </w:pPr>
            <w:r>
              <w:rPr>
                <w:rFonts w:cs="Arial"/>
                <w:lang w:val="de-CH"/>
              </w:rPr>
              <w:t xml:space="preserve">• </w:t>
            </w:r>
            <w:r w:rsidRPr="00697877">
              <w:rPr>
                <w:rFonts w:cs="Arial"/>
                <w:lang w:val="de-CH"/>
              </w:rPr>
              <w:t>Dichte</w:t>
            </w:r>
          </w:p>
        </w:tc>
      </w:tr>
      <w:tr w:rsidR="001A0812" w:rsidRPr="00697877" w14:paraId="556C1C22" w14:textId="77777777" w:rsidTr="0049259F">
        <w:trPr>
          <w:jc w:val="center"/>
        </w:trPr>
        <w:tc>
          <w:tcPr>
            <w:tcW w:w="4684" w:type="dxa"/>
          </w:tcPr>
          <w:p w14:paraId="1BBB967E" w14:textId="7F6F1B7D" w:rsidR="00A907FE" w:rsidRPr="00697877" w:rsidRDefault="00A907FE" w:rsidP="0049259F">
            <w:pPr>
              <w:tabs>
                <w:tab w:val="left" w:pos="2872"/>
                <w:tab w:val="left" w:pos="6156"/>
              </w:tabs>
              <w:spacing w:before="20" w:after="20" w:line="300" w:lineRule="exact"/>
              <w:jc w:val="both"/>
              <w:rPr>
                <w:rFonts w:cs="Arial"/>
                <w:lang w:val="de-CH"/>
              </w:rPr>
            </w:pPr>
            <w:r>
              <w:rPr>
                <w:rFonts w:cs="Arial"/>
                <w:lang w:val="de-CH"/>
              </w:rPr>
              <w:t xml:space="preserve">• </w:t>
            </w:r>
            <w:r w:rsidRPr="00697877">
              <w:rPr>
                <w:rFonts w:cs="Arial"/>
                <w:lang w:val="de-CH"/>
              </w:rPr>
              <w:t>Verhalten beim Erhitzen</w:t>
            </w:r>
          </w:p>
        </w:tc>
        <w:tc>
          <w:tcPr>
            <w:tcW w:w="4667" w:type="dxa"/>
          </w:tcPr>
          <w:p w14:paraId="06891EB8" w14:textId="05FBAE3C" w:rsidR="00A907FE" w:rsidRPr="00697877" w:rsidRDefault="00A907FE" w:rsidP="0049259F">
            <w:pPr>
              <w:tabs>
                <w:tab w:val="left" w:pos="2872"/>
                <w:tab w:val="left" w:pos="6156"/>
              </w:tabs>
              <w:spacing w:before="20" w:after="20" w:line="300" w:lineRule="exact"/>
              <w:ind w:left="172" w:hanging="172"/>
              <w:rPr>
                <w:rFonts w:cs="Arial"/>
                <w:lang w:val="de-CH"/>
              </w:rPr>
            </w:pPr>
            <w:r>
              <w:rPr>
                <w:rFonts w:cs="Arial"/>
                <w:lang w:val="de-CH"/>
              </w:rPr>
              <w:t xml:space="preserve">• </w:t>
            </w:r>
            <w:r w:rsidRPr="00697877">
              <w:rPr>
                <w:rFonts w:cs="Arial"/>
                <w:lang w:val="de-CH"/>
              </w:rPr>
              <w:t>Brennbarkeit</w:t>
            </w:r>
          </w:p>
        </w:tc>
      </w:tr>
      <w:tr w:rsidR="001A0812" w:rsidRPr="00697877" w14:paraId="1B1C7D68" w14:textId="77777777" w:rsidTr="0049259F">
        <w:trPr>
          <w:jc w:val="center"/>
        </w:trPr>
        <w:tc>
          <w:tcPr>
            <w:tcW w:w="4684" w:type="dxa"/>
          </w:tcPr>
          <w:p w14:paraId="2F803366" w14:textId="647E87D7" w:rsidR="00A907FE" w:rsidRPr="00697877" w:rsidRDefault="00A907FE" w:rsidP="0049259F">
            <w:pPr>
              <w:tabs>
                <w:tab w:val="left" w:pos="2872"/>
                <w:tab w:val="left" w:pos="6156"/>
              </w:tabs>
              <w:spacing w:before="20" w:after="20" w:line="300" w:lineRule="exact"/>
              <w:jc w:val="both"/>
              <w:rPr>
                <w:rFonts w:cs="Arial"/>
                <w:lang w:val="de-CH"/>
              </w:rPr>
            </w:pPr>
            <w:r>
              <w:rPr>
                <w:rFonts w:cs="Arial"/>
                <w:lang w:val="de-CH"/>
              </w:rPr>
              <w:t xml:space="preserve">• </w:t>
            </w:r>
            <w:r w:rsidRPr="00697877">
              <w:rPr>
                <w:rFonts w:cs="Arial"/>
                <w:lang w:val="de-CH"/>
              </w:rPr>
              <w:t>elektrische Leitfähigkeit</w:t>
            </w:r>
          </w:p>
        </w:tc>
        <w:tc>
          <w:tcPr>
            <w:tcW w:w="4667" w:type="dxa"/>
          </w:tcPr>
          <w:p w14:paraId="64408ADF" w14:textId="606C3F14" w:rsidR="00A907FE" w:rsidRPr="00697877" w:rsidRDefault="00A907FE" w:rsidP="0049259F">
            <w:pPr>
              <w:tabs>
                <w:tab w:val="left" w:pos="2872"/>
                <w:tab w:val="left" w:pos="6156"/>
              </w:tabs>
              <w:spacing w:before="20" w:after="20" w:line="300" w:lineRule="exact"/>
              <w:ind w:right="-104"/>
              <w:rPr>
                <w:rFonts w:cs="Arial"/>
                <w:lang w:val="de-CH"/>
              </w:rPr>
            </w:pPr>
            <w:r>
              <w:rPr>
                <w:rFonts w:cs="Arial"/>
                <w:lang w:val="de-CH"/>
              </w:rPr>
              <w:t xml:space="preserve">• </w:t>
            </w:r>
            <w:r w:rsidRPr="00697877">
              <w:rPr>
                <w:rFonts w:cs="Arial"/>
                <w:lang w:val="de-CH"/>
              </w:rPr>
              <w:t xml:space="preserve">Geschmack </w:t>
            </w:r>
            <w:r w:rsidRPr="0049259F">
              <w:rPr>
                <w:rFonts w:cs="Arial"/>
                <w:sz w:val="16"/>
                <w:szCs w:val="16"/>
                <w:lang w:val="de-CH"/>
              </w:rPr>
              <w:t>(</w:t>
            </w:r>
            <w:r w:rsidRPr="0049259F">
              <w:rPr>
                <w:rFonts w:cs="Arial"/>
                <w:b/>
                <w:sz w:val="16"/>
                <w:szCs w:val="16"/>
                <w:lang w:val="de-CH"/>
              </w:rPr>
              <w:t>nicht praktiziert</w:t>
            </w:r>
            <w:r w:rsidR="001A0812">
              <w:rPr>
                <w:rFonts w:cs="Arial"/>
                <w:b/>
                <w:sz w:val="16"/>
                <w:szCs w:val="16"/>
                <w:lang w:val="de-CH"/>
              </w:rPr>
              <w:t>, da ev. giftig</w:t>
            </w:r>
            <w:r w:rsidR="001A0812">
              <w:rPr>
                <w:rFonts w:cs="Arial"/>
                <w:sz w:val="16"/>
                <w:szCs w:val="16"/>
                <w:lang w:val="de-CH"/>
              </w:rPr>
              <w:t>)</w:t>
            </w:r>
          </w:p>
        </w:tc>
      </w:tr>
    </w:tbl>
    <w:p w14:paraId="36F2F894" w14:textId="77777777" w:rsidR="00697877" w:rsidRPr="0049259F" w:rsidRDefault="00697877" w:rsidP="007A3D3F">
      <w:pPr>
        <w:tabs>
          <w:tab w:val="left" w:pos="2872"/>
          <w:tab w:val="left" w:pos="6156"/>
        </w:tabs>
        <w:spacing w:line="300" w:lineRule="exact"/>
        <w:jc w:val="both"/>
        <w:rPr>
          <w:rFonts w:cs="Arial"/>
        </w:rPr>
      </w:pPr>
    </w:p>
    <w:p w14:paraId="4DDBF969" w14:textId="77777777" w:rsidR="00F36863" w:rsidRPr="00F36863" w:rsidRDefault="00F36863" w:rsidP="0049259F">
      <w:pPr>
        <w:pStyle w:val="Titel3"/>
        <w:spacing w:before="240"/>
        <w:rPr>
          <w:lang w:val="de-CH"/>
        </w:rPr>
      </w:pPr>
      <w:r w:rsidRPr="00F36863">
        <w:rPr>
          <w:lang w:val="de-CH"/>
        </w:rPr>
        <w:t>Ziele</w:t>
      </w:r>
    </w:p>
    <w:p w14:paraId="0AFC19F9" w14:textId="77777777" w:rsidR="00F36863" w:rsidRPr="0049259F" w:rsidRDefault="00F36863" w:rsidP="0049259F">
      <w:pPr>
        <w:pStyle w:val="Listenabsatz"/>
        <w:numPr>
          <w:ilvl w:val="0"/>
          <w:numId w:val="49"/>
        </w:numPr>
      </w:pPr>
      <w:r w:rsidRPr="0049259F">
        <w:t>Stoffeigenschaften kennen und Stoffe nach Eigenschaften sortieren</w:t>
      </w:r>
    </w:p>
    <w:p w14:paraId="047D1D5C" w14:textId="77777777" w:rsidR="00F36863" w:rsidRPr="0049259F" w:rsidRDefault="00F36863" w:rsidP="0049259F">
      <w:pPr>
        <w:pStyle w:val="Listenabsatz"/>
        <w:numPr>
          <w:ilvl w:val="0"/>
          <w:numId w:val="49"/>
        </w:numPr>
        <w:spacing w:before="60"/>
        <w:ind w:left="357" w:hanging="357"/>
      </w:pPr>
      <w:r w:rsidRPr="0049259F">
        <w:t>analytisches Denken und experimentelle Methoden zur Stoffeinteilung anwenden</w:t>
      </w:r>
    </w:p>
    <w:p w14:paraId="4EDBF2DE" w14:textId="77777777" w:rsidR="00F36863" w:rsidRPr="0049259F" w:rsidRDefault="00F36863" w:rsidP="0049259F">
      <w:pPr>
        <w:pStyle w:val="Listenabsatz"/>
        <w:numPr>
          <w:ilvl w:val="0"/>
          <w:numId w:val="49"/>
        </w:numPr>
        <w:spacing w:before="60"/>
        <w:ind w:left="357" w:hanging="357"/>
      </w:pPr>
      <w:r w:rsidRPr="0049259F">
        <w:t>richtiges Ablesen des Volumenpegels bei Messzylindern</w:t>
      </w:r>
    </w:p>
    <w:p w14:paraId="6700FB13" w14:textId="77777777" w:rsidR="00F36863" w:rsidRPr="0049259F" w:rsidRDefault="00F36863" w:rsidP="0049259F">
      <w:pPr>
        <w:pStyle w:val="Listenabsatz"/>
        <w:numPr>
          <w:ilvl w:val="0"/>
          <w:numId w:val="49"/>
        </w:numPr>
        <w:spacing w:before="60"/>
        <w:ind w:left="357" w:hanging="357"/>
      </w:pPr>
      <w:r w:rsidRPr="0049259F">
        <w:t>Reinstoffe und Gemische unterscheiden</w:t>
      </w:r>
    </w:p>
    <w:p w14:paraId="2BACEC3C" w14:textId="77777777" w:rsidR="00F36863" w:rsidRPr="0049259F" w:rsidRDefault="00F36863" w:rsidP="0049259F">
      <w:pPr>
        <w:pStyle w:val="Listenabsatz"/>
        <w:numPr>
          <w:ilvl w:val="0"/>
          <w:numId w:val="49"/>
        </w:numPr>
        <w:spacing w:before="60"/>
        <w:ind w:left="357" w:hanging="357"/>
      </w:pPr>
      <w:r w:rsidRPr="0049259F">
        <w:t>molekulare Stoffe von ionischen Stoffen unterscheiden</w:t>
      </w:r>
    </w:p>
    <w:p w14:paraId="23EF7597" w14:textId="77777777" w:rsidR="00F36863" w:rsidRPr="0049259F" w:rsidRDefault="00F36863" w:rsidP="0049259F">
      <w:pPr>
        <w:pStyle w:val="Listenabsatz"/>
        <w:numPr>
          <w:ilvl w:val="0"/>
          <w:numId w:val="49"/>
        </w:numPr>
        <w:spacing w:before="60"/>
        <w:ind w:left="357" w:hanging="357"/>
      </w:pPr>
      <w:r w:rsidRPr="0049259F">
        <w:t>ionische Stoffe nach deren Siedepunkte einordnen</w:t>
      </w:r>
    </w:p>
    <w:p w14:paraId="756C112E" w14:textId="77777777" w:rsidR="00F36863" w:rsidRDefault="00F36863" w:rsidP="007A3D3F">
      <w:pPr>
        <w:tabs>
          <w:tab w:val="left" w:pos="2872"/>
          <w:tab w:val="left" w:pos="6156"/>
        </w:tabs>
        <w:spacing w:line="300" w:lineRule="exact"/>
        <w:jc w:val="both"/>
        <w:rPr>
          <w:rFonts w:cs="Arial"/>
          <w:lang w:val="de-CH"/>
        </w:rPr>
      </w:pPr>
    </w:p>
    <w:p w14:paraId="4AB1A121" w14:textId="77777777" w:rsidR="00F36863" w:rsidRPr="0049259F" w:rsidRDefault="00F36863" w:rsidP="0049259F">
      <w:pPr>
        <w:tabs>
          <w:tab w:val="left" w:pos="2872"/>
          <w:tab w:val="left" w:pos="6156"/>
        </w:tabs>
        <w:spacing w:line="240" w:lineRule="auto"/>
        <w:jc w:val="both"/>
        <w:rPr>
          <w:rFonts w:cs="Arial"/>
          <w:sz w:val="16"/>
          <w:szCs w:val="16"/>
          <w:lang w:val="de-CH"/>
        </w:rPr>
      </w:pPr>
    </w:p>
    <w:p w14:paraId="7DD5AF28" w14:textId="77777777" w:rsidR="00F36863" w:rsidRPr="0049259F" w:rsidRDefault="00F36863" w:rsidP="0049259F">
      <w:pPr>
        <w:pStyle w:val="Titel3"/>
        <w:rPr>
          <w:b w:val="0"/>
        </w:rPr>
      </w:pPr>
      <w:r w:rsidRPr="0049259F">
        <w:t>Experimenteller Teil</w:t>
      </w:r>
    </w:p>
    <w:p w14:paraId="09AD83BA" w14:textId="77777777" w:rsidR="00F36863" w:rsidRPr="00F36863" w:rsidRDefault="00F36863" w:rsidP="0049259F">
      <w:pPr>
        <w:tabs>
          <w:tab w:val="left" w:pos="2872"/>
          <w:tab w:val="left" w:pos="6156"/>
        </w:tabs>
        <w:spacing w:before="120" w:line="300" w:lineRule="exact"/>
        <w:jc w:val="both"/>
        <w:rPr>
          <w:rFonts w:cs="Arial"/>
          <w:lang w:val="de-CH"/>
        </w:rPr>
      </w:pPr>
      <w:r w:rsidRPr="00F36863">
        <w:rPr>
          <w:rFonts w:cs="Arial"/>
          <w:lang w:val="de-CH"/>
        </w:rPr>
        <w:t xml:space="preserve">Unbekannte Substanzen </w:t>
      </w:r>
      <w:r w:rsidRPr="00F36863">
        <w:rPr>
          <w:rFonts w:cs="Arial"/>
          <w:b/>
          <w:lang w:val="de-CH"/>
        </w:rPr>
        <w:t>A - I</w:t>
      </w:r>
      <w:r w:rsidRPr="00F36863">
        <w:rPr>
          <w:rFonts w:cs="Arial"/>
          <w:lang w:val="de-CH"/>
        </w:rPr>
        <w:t xml:space="preserve"> (9 Reinstoffe) sollen mittels geeigneter experimenteller Untersuchungen richtig identifiziert und beschriftet werden. Sie lernen, wie messbare und beobachtbare Eigenschaften von Reinstoffen in Versuchen gezielt ausgenutzt werden und dadurch die Unter</w:t>
      </w:r>
      <w:r w:rsidRPr="00F36863">
        <w:rPr>
          <w:rFonts w:cs="Arial"/>
          <w:lang w:val="de-CH"/>
        </w:rPr>
        <w:softHyphen/>
        <w:t>scheidung und das Erkennen von Stoffen erlauben.</w:t>
      </w:r>
    </w:p>
    <w:p w14:paraId="60A32327" w14:textId="77777777" w:rsidR="00F36863" w:rsidRPr="00F36863" w:rsidRDefault="00F36863" w:rsidP="00F36863">
      <w:pPr>
        <w:tabs>
          <w:tab w:val="left" w:pos="2872"/>
          <w:tab w:val="left" w:pos="6156"/>
        </w:tabs>
        <w:spacing w:line="300" w:lineRule="exact"/>
        <w:jc w:val="both"/>
        <w:rPr>
          <w:rFonts w:cs="Arial"/>
          <w:lang w:val="de-CH"/>
        </w:rPr>
      </w:pPr>
      <w:r w:rsidRPr="00F36863">
        <w:rPr>
          <w:rFonts w:cs="Arial"/>
          <w:lang w:val="de-CH"/>
        </w:rPr>
        <w:t>Folgende Reinstoffe sind in den Flaschen (</w:t>
      </w:r>
      <w:r w:rsidRPr="00F36863">
        <w:rPr>
          <w:rFonts w:cs="Arial"/>
          <w:b/>
          <w:lang w:val="de-CH"/>
        </w:rPr>
        <w:t>A</w:t>
      </w:r>
      <w:r w:rsidRPr="00F36863">
        <w:rPr>
          <w:rFonts w:cs="Arial"/>
          <w:lang w:val="de-CH"/>
        </w:rPr>
        <w:t xml:space="preserve"> - </w:t>
      </w:r>
      <w:r w:rsidRPr="00F36863">
        <w:rPr>
          <w:rFonts w:cs="Arial"/>
          <w:b/>
          <w:lang w:val="de-CH"/>
        </w:rPr>
        <w:t>I</w:t>
      </w:r>
      <w:r w:rsidRPr="00F36863">
        <w:rPr>
          <w:rFonts w:cs="Arial"/>
          <w:lang w:val="de-CH"/>
        </w:rPr>
        <w:t>) enthalten.</w:t>
      </w:r>
    </w:p>
    <w:p w14:paraId="6D886BED" w14:textId="77777777" w:rsidR="00F36863" w:rsidRPr="00F36863" w:rsidRDefault="00F36863" w:rsidP="00F36863">
      <w:pPr>
        <w:tabs>
          <w:tab w:val="left" w:pos="2872"/>
          <w:tab w:val="left" w:pos="6156"/>
        </w:tabs>
        <w:spacing w:line="300" w:lineRule="exact"/>
        <w:jc w:val="both"/>
        <w:rPr>
          <w:rFonts w:cs="Arial"/>
          <w:lang w:val="de-CH"/>
        </w:rPr>
      </w:pPr>
      <w:r w:rsidRPr="00F36863">
        <w:rPr>
          <w:rFonts w:cs="Arial"/>
          <w:lang w:val="de-CH"/>
        </w:rPr>
        <w:t xml:space="preserve">Ordnen Sie diese aufgrund der Stoffeigenschaften den folgenden Stoffen zu: </w:t>
      </w:r>
    </w:p>
    <w:p w14:paraId="3AAD9B41" w14:textId="546DEA46" w:rsidR="00F36863" w:rsidRPr="00F36863" w:rsidRDefault="00F36863" w:rsidP="0049259F">
      <w:pPr>
        <w:tabs>
          <w:tab w:val="left" w:pos="851"/>
          <w:tab w:val="left" w:pos="2872"/>
          <w:tab w:val="left" w:pos="4820"/>
          <w:tab w:val="left" w:pos="6156"/>
        </w:tabs>
        <w:spacing w:before="240" w:line="300" w:lineRule="exact"/>
        <w:jc w:val="both"/>
        <w:rPr>
          <w:rFonts w:cs="Arial"/>
          <w:lang w:val="en-US"/>
        </w:rPr>
      </w:pPr>
      <w:r w:rsidRPr="00F36863">
        <w:rPr>
          <w:rFonts w:cs="Arial"/>
          <w:lang w:val="de-CH"/>
        </w:rPr>
        <w:tab/>
      </w:r>
      <w:r w:rsidRPr="00F36863">
        <w:rPr>
          <w:rFonts w:cs="Arial"/>
          <w:lang w:val="en-US"/>
        </w:rPr>
        <w:t>- Kupfersulfat Pentahydrat</w:t>
      </w:r>
      <w:r w:rsidRPr="00F36863">
        <w:rPr>
          <w:rFonts w:cs="Arial"/>
          <w:lang w:val="en-US"/>
        </w:rPr>
        <w:tab/>
        <w:t>- Ethanol</w:t>
      </w:r>
    </w:p>
    <w:p w14:paraId="3129F06B" w14:textId="4674D75A" w:rsidR="00F36863" w:rsidRPr="00F36863" w:rsidRDefault="00F36863" w:rsidP="0049259F">
      <w:pPr>
        <w:tabs>
          <w:tab w:val="left" w:pos="851"/>
          <w:tab w:val="left" w:pos="2872"/>
          <w:tab w:val="left" w:pos="4820"/>
          <w:tab w:val="left" w:pos="6156"/>
        </w:tabs>
        <w:spacing w:before="80" w:line="300" w:lineRule="exact"/>
        <w:jc w:val="both"/>
        <w:rPr>
          <w:rFonts w:cs="Arial"/>
          <w:lang w:val="en-US"/>
        </w:rPr>
      </w:pPr>
      <w:r>
        <w:rPr>
          <w:rFonts w:cs="Arial"/>
          <w:lang w:val="en-US"/>
        </w:rPr>
        <w:tab/>
        <w:t>- Saccharose</w:t>
      </w:r>
      <w:r>
        <w:rPr>
          <w:rFonts w:cs="Arial"/>
          <w:lang w:val="en-US"/>
        </w:rPr>
        <w:tab/>
      </w:r>
      <w:r>
        <w:rPr>
          <w:rFonts w:cs="Arial"/>
          <w:lang w:val="en-US"/>
        </w:rPr>
        <w:tab/>
      </w:r>
      <w:r w:rsidRPr="00F36863">
        <w:rPr>
          <w:rFonts w:cs="Arial"/>
          <w:lang w:val="en-US"/>
        </w:rPr>
        <w:t>- Heptan</w:t>
      </w:r>
    </w:p>
    <w:p w14:paraId="30F9109D" w14:textId="64C22082" w:rsidR="00F36863" w:rsidRPr="00F36863" w:rsidRDefault="00F36863" w:rsidP="0049259F">
      <w:pPr>
        <w:tabs>
          <w:tab w:val="left" w:pos="851"/>
          <w:tab w:val="left" w:pos="2872"/>
          <w:tab w:val="left" w:pos="4820"/>
          <w:tab w:val="left" w:pos="6156"/>
        </w:tabs>
        <w:spacing w:before="80" w:line="300" w:lineRule="exact"/>
        <w:jc w:val="both"/>
        <w:rPr>
          <w:rFonts w:cs="Arial"/>
          <w:lang w:val="en-US"/>
        </w:rPr>
      </w:pPr>
      <w:r>
        <w:rPr>
          <w:rFonts w:cs="Arial"/>
          <w:lang w:val="en-US"/>
        </w:rPr>
        <w:tab/>
        <w:t>- Salicylsäure</w:t>
      </w:r>
      <w:r>
        <w:rPr>
          <w:rFonts w:cs="Arial"/>
          <w:lang w:val="en-US"/>
        </w:rPr>
        <w:tab/>
      </w:r>
      <w:r w:rsidRPr="00F36863">
        <w:rPr>
          <w:rFonts w:cs="Arial"/>
          <w:lang w:val="en-US"/>
        </w:rPr>
        <w:tab/>
        <w:t>- Naphthalin</w:t>
      </w:r>
    </w:p>
    <w:p w14:paraId="5DFF2569" w14:textId="25AAADD1" w:rsidR="00F36863" w:rsidRPr="00F36863" w:rsidRDefault="00F36863" w:rsidP="0049259F">
      <w:pPr>
        <w:tabs>
          <w:tab w:val="left" w:pos="851"/>
          <w:tab w:val="left" w:pos="2872"/>
          <w:tab w:val="left" w:pos="4820"/>
          <w:tab w:val="left" w:pos="6156"/>
        </w:tabs>
        <w:spacing w:before="80" w:line="300" w:lineRule="exact"/>
        <w:jc w:val="both"/>
        <w:rPr>
          <w:rFonts w:cs="Arial"/>
          <w:lang w:val="de-CH"/>
        </w:rPr>
      </w:pPr>
      <w:r w:rsidRPr="00F36863">
        <w:rPr>
          <w:rFonts w:cs="Arial"/>
          <w:lang w:val="en-US"/>
        </w:rPr>
        <w:tab/>
      </w:r>
      <w:r>
        <w:rPr>
          <w:rFonts w:cs="Arial"/>
          <w:lang w:val="de-CH"/>
        </w:rPr>
        <w:t>- Toluol</w:t>
      </w:r>
      <w:r>
        <w:rPr>
          <w:rFonts w:cs="Arial"/>
          <w:lang w:val="de-CH"/>
        </w:rPr>
        <w:tab/>
      </w:r>
      <w:r>
        <w:rPr>
          <w:rFonts w:cs="Arial"/>
          <w:lang w:val="de-CH"/>
        </w:rPr>
        <w:tab/>
      </w:r>
      <w:r w:rsidRPr="00F36863">
        <w:rPr>
          <w:rFonts w:cs="Arial"/>
          <w:lang w:val="de-CH"/>
        </w:rPr>
        <w:t>- Natriumchlorid</w:t>
      </w:r>
    </w:p>
    <w:p w14:paraId="6751E0A8" w14:textId="21698EC7" w:rsidR="007A3D3F" w:rsidRPr="001A4507" w:rsidRDefault="00F36863" w:rsidP="001E0483">
      <w:pPr>
        <w:tabs>
          <w:tab w:val="left" w:pos="851"/>
          <w:tab w:val="left" w:pos="2872"/>
          <w:tab w:val="left" w:pos="4820"/>
          <w:tab w:val="left" w:pos="6156"/>
        </w:tabs>
        <w:spacing w:before="80" w:line="300" w:lineRule="exact"/>
        <w:jc w:val="both"/>
        <w:rPr>
          <w:rFonts w:cs="Arial"/>
          <w:lang w:val="de-CH"/>
        </w:rPr>
        <w:sectPr w:rsidR="007A3D3F" w:rsidRPr="001A4507" w:rsidSect="0049259F">
          <w:footerReference w:type="default" r:id="rId64"/>
          <w:pgSz w:w="11904" w:h="16836"/>
          <w:pgMar w:top="709" w:right="989" w:bottom="628" w:left="1276" w:header="720" w:footer="608" w:gutter="0"/>
          <w:cols w:space="720"/>
        </w:sectPr>
      </w:pPr>
      <w:r w:rsidRPr="00F36863">
        <w:rPr>
          <w:rFonts w:cs="Arial"/>
          <w:lang w:val="de-CH"/>
        </w:rPr>
        <w:tab/>
        <w:t>- Wasser</w:t>
      </w:r>
      <w:r w:rsidR="007A3D3F" w:rsidRPr="001A4507">
        <w:rPr>
          <w:rFonts w:cs="Arial"/>
          <w:lang w:val="de-CH"/>
        </w:rPr>
        <w:t xml:space="preserve"> </w:t>
      </w:r>
    </w:p>
    <w:p w14:paraId="3F02C13C" w14:textId="77777777" w:rsidR="00C42A0D" w:rsidRPr="00FD734F" w:rsidRDefault="00C42A0D" w:rsidP="00C42A0D">
      <w:pPr>
        <w:tabs>
          <w:tab w:val="left" w:pos="284"/>
          <w:tab w:val="left" w:pos="6156"/>
        </w:tabs>
        <w:spacing w:before="120" w:after="120" w:line="300" w:lineRule="exact"/>
        <w:jc w:val="both"/>
        <w:rPr>
          <w:rFonts w:cs="Arial"/>
          <w:lang w:val="de-CH"/>
        </w:rPr>
      </w:pPr>
      <w:r w:rsidRPr="00FD734F">
        <w:rPr>
          <w:rFonts w:cs="Arial"/>
          <w:i/>
          <w:lang w:val="de-CH"/>
        </w:rPr>
        <w:lastRenderedPageBreak/>
        <w:t>Tabelle 1</w:t>
      </w:r>
      <w:r w:rsidRPr="00FD734F">
        <w:rPr>
          <w:rFonts w:cs="Arial"/>
          <w:lang w:val="de-CH"/>
        </w:rPr>
        <w:t>: Zusammenstellung der Literaturdaten</w:t>
      </w:r>
    </w:p>
    <w:tbl>
      <w:tblPr>
        <w:tblW w:w="141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771"/>
        <w:gridCol w:w="1985"/>
        <w:gridCol w:w="1276"/>
        <w:gridCol w:w="1417"/>
        <w:gridCol w:w="1418"/>
        <w:gridCol w:w="1559"/>
        <w:gridCol w:w="1559"/>
        <w:gridCol w:w="3119"/>
      </w:tblGrid>
      <w:tr w:rsidR="00C42A0D" w:rsidRPr="00FD734F" w14:paraId="2158EB16" w14:textId="77777777" w:rsidTr="00960F6A">
        <w:trPr>
          <w:trHeight w:hRule="exact" w:val="454"/>
        </w:trPr>
        <w:tc>
          <w:tcPr>
            <w:tcW w:w="1771" w:type="dxa"/>
          </w:tcPr>
          <w:p w14:paraId="67BBEB91" w14:textId="77777777" w:rsidR="00C42A0D" w:rsidRPr="00FD734F" w:rsidRDefault="00C42A0D" w:rsidP="00960F6A">
            <w:pPr>
              <w:tabs>
                <w:tab w:val="left" w:pos="2872"/>
                <w:tab w:val="left" w:pos="6156"/>
              </w:tabs>
              <w:spacing w:line="300" w:lineRule="exact"/>
              <w:jc w:val="center"/>
              <w:rPr>
                <w:rFonts w:cs="Arial"/>
                <w:b/>
                <w:lang w:val="de-CH"/>
              </w:rPr>
            </w:pPr>
            <w:bookmarkStart w:id="44" w:name="OLE_LINK156"/>
            <w:r w:rsidRPr="00FD734F">
              <w:rPr>
                <w:rFonts w:cs="Arial"/>
                <w:b/>
                <w:lang w:val="de-CH"/>
              </w:rPr>
              <w:t>Reinstoff</w:t>
            </w:r>
          </w:p>
        </w:tc>
        <w:tc>
          <w:tcPr>
            <w:tcW w:w="12333" w:type="dxa"/>
            <w:gridSpan w:val="7"/>
          </w:tcPr>
          <w:p w14:paraId="2F491289" w14:textId="77777777" w:rsidR="00C42A0D" w:rsidRPr="00FD734F" w:rsidRDefault="00C42A0D" w:rsidP="00960F6A">
            <w:pPr>
              <w:tabs>
                <w:tab w:val="left" w:pos="2872"/>
                <w:tab w:val="left" w:pos="6156"/>
              </w:tabs>
              <w:spacing w:line="300" w:lineRule="exact"/>
              <w:jc w:val="center"/>
              <w:rPr>
                <w:rFonts w:cs="Arial"/>
                <w:b/>
                <w:lang w:val="de-CH"/>
              </w:rPr>
            </w:pPr>
            <w:r w:rsidRPr="00FD734F">
              <w:rPr>
                <w:rFonts w:cs="Arial"/>
                <w:b/>
                <w:lang w:val="de-CH"/>
              </w:rPr>
              <w:t>Literaturwerte ausgewählter Eigenschaften</w:t>
            </w:r>
          </w:p>
        </w:tc>
      </w:tr>
      <w:tr w:rsidR="00C42A0D" w:rsidRPr="00FD734F" w14:paraId="55636C82" w14:textId="77777777" w:rsidTr="00960F6A">
        <w:tc>
          <w:tcPr>
            <w:tcW w:w="1771" w:type="dxa"/>
            <w:vAlign w:val="center"/>
          </w:tcPr>
          <w:p w14:paraId="6B3F723F" w14:textId="77777777" w:rsidR="00C42A0D" w:rsidRPr="00FD734F" w:rsidRDefault="00C42A0D" w:rsidP="00960F6A">
            <w:pPr>
              <w:tabs>
                <w:tab w:val="left" w:pos="2872"/>
                <w:tab w:val="left" w:pos="6156"/>
              </w:tabs>
              <w:spacing w:line="300" w:lineRule="exact"/>
              <w:jc w:val="center"/>
              <w:rPr>
                <w:rFonts w:cs="Arial"/>
                <w:lang w:val="de-CH"/>
              </w:rPr>
            </w:pPr>
          </w:p>
        </w:tc>
        <w:tc>
          <w:tcPr>
            <w:tcW w:w="1985" w:type="dxa"/>
            <w:vAlign w:val="center"/>
          </w:tcPr>
          <w:p w14:paraId="7C0ED11F" w14:textId="77777777" w:rsidR="00C42A0D" w:rsidRPr="00FD734F" w:rsidRDefault="00C42A0D" w:rsidP="00960F6A">
            <w:pPr>
              <w:tabs>
                <w:tab w:val="left" w:pos="2872"/>
                <w:tab w:val="left" w:pos="6156"/>
              </w:tabs>
              <w:spacing w:line="300" w:lineRule="exact"/>
              <w:jc w:val="center"/>
              <w:rPr>
                <w:rFonts w:cs="Arial"/>
                <w:b/>
                <w:sz w:val="16"/>
                <w:lang w:val="de-CH"/>
              </w:rPr>
            </w:pPr>
            <w:r w:rsidRPr="00FD734F">
              <w:rPr>
                <w:rFonts w:cs="Arial"/>
                <w:b/>
                <w:sz w:val="16"/>
                <w:lang w:val="de-CH"/>
              </w:rPr>
              <w:t>Summenformel/</w:t>
            </w:r>
          </w:p>
          <w:p w14:paraId="5F798460" w14:textId="77777777" w:rsidR="00C42A0D" w:rsidRPr="00FD734F" w:rsidRDefault="00C42A0D" w:rsidP="00960F6A">
            <w:pPr>
              <w:tabs>
                <w:tab w:val="left" w:pos="2872"/>
                <w:tab w:val="left" w:pos="6156"/>
              </w:tabs>
              <w:spacing w:line="300" w:lineRule="exact"/>
              <w:jc w:val="center"/>
              <w:rPr>
                <w:rFonts w:cs="Arial"/>
                <w:b/>
                <w:sz w:val="16"/>
                <w:lang w:val="de-CH"/>
              </w:rPr>
            </w:pPr>
            <w:r w:rsidRPr="00FD734F">
              <w:rPr>
                <w:rFonts w:cs="Arial"/>
                <w:b/>
                <w:sz w:val="16"/>
                <w:lang w:val="de-CH"/>
              </w:rPr>
              <w:t>Strukturformel</w:t>
            </w:r>
          </w:p>
        </w:tc>
        <w:tc>
          <w:tcPr>
            <w:tcW w:w="1276" w:type="dxa"/>
            <w:vAlign w:val="center"/>
          </w:tcPr>
          <w:p w14:paraId="53D8494A" w14:textId="77777777" w:rsidR="00C42A0D" w:rsidRPr="00FD734F" w:rsidRDefault="00C42A0D" w:rsidP="00960F6A">
            <w:pPr>
              <w:tabs>
                <w:tab w:val="left" w:pos="2872"/>
                <w:tab w:val="left" w:pos="6156"/>
              </w:tabs>
              <w:spacing w:line="300" w:lineRule="exact"/>
              <w:jc w:val="center"/>
              <w:rPr>
                <w:rFonts w:cs="Arial"/>
                <w:b/>
                <w:sz w:val="16"/>
                <w:lang w:val="de-CH"/>
              </w:rPr>
            </w:pPr>
            <w:r w:rsidRPr="00FD734F">
              <w:rPr>
                <w:rFonts w:cs="Arial"/>
                <w:b/>
                <w:sz w:val="16"/>
                <w:lang w:val="de-CH"/>
              </w:rPr>
              <w:t>Molmasse</w:t>
            </w:r>
          </w:p>
          <w:p w14:paraId="2B8083BC" w14:textId="77777777" w:rsidR="00C42A0D" w:rsidRPr="00FD734F" w:rsidRDefault="00C42A0D" w:rsidP="00960F6A">
            <w:pPr>
              <w:tabs>
                <w:tab w:val="left" w:pos="2872"/>
              </w:tabs>
              <w:spacing w:line="300" w:lineRule="exact"/>
              <w:jc w:val="center"/>
              <w:rPr>
                <w:rFonts w:cs="Arial"/>
                <w:b/>
                <w:sz w:val="16"/>
                <w:lang w:val="de-CH"/>
              </w:rPr>
            </w:pPr>
            <w:r w:rsidRPr="00FD734F">
              <w:rPr>
                <w:rFonts w:cs="Arial"/>
                <w:b/>
                <w:sz w:val="16"/>
                <w:lang w:val="de-CH"/>
              </w:rPr>
              <w:t>(g/mol)</w:t>
            </w:r>
          </w:p>
        </w:tc>
        <w:tc>
          <w:tcPr>
            <w:tcW w:w="1417" w:type="dxa"/>
            <w:vAlign w:val="center"/>
          </w:tcPr>
          <w:p w14:paraId="7C4A93B1" w14:textId="77777777" w:rsidR="00C42A0D" w:rsidRPr="00FD734F" w:rsidRDefault="00C42A0D" w:rsidP="00960F6A">
            <w:pPr>
              <w:tabs>
                <w:tab w:val="left" w:pos="2872"/>
                <w:tab w:val="left" w:pos="6156"/>
              </w:tabs>
              <w:spacing w:line="300" w:lineRule="exact"/>
              <w:jc w:val="center"/>
              <w:rPr>
                <w:rFonts w:cs="Arial"/>
                <w:b/>
                <w:sz w:val="16"/>
                <w:lang w:val="de-CH"/>
              </w:rPr>
            </w:pPr>
            <w:r w:rsidRPr="00FD734F">
              <w:rPr>
                <w:rFonts w:cs="Arial"/>
                <w:b/>
                <w:sz w:val="20"/>
                <w:lang w:val="de-CH"/>
              </w:rPr>
              <w:t>T</w:t>
            </w:r>
            <w:r w:rsidRPr="00FD734F">
              <w:rPr>
                <w:rFonts w:cs="Arial"/>
                <w:b/>
                <w:sz w:val="20"/>
                <w:vertAlign w:val="subscript"/>
                <w:lang w:val="de-CH"/>
              </w:rPr>
              <w:t>m</w:t>
            </w:r>
            <w:r w:rsidRPr="00FD734F">
              <w:rPr>
                <w:rFonts w:cs="Arial"/>
                <w:b/>
                <w:sz w:val="16"/>
                <w:lang w:val="de-CH"/>
              </w:rPr>
              <w:t xml:space="preserve"> /</w:t>
            </w:r>
            <w:r w:rsidRPr="00FD734F">
              <w:rPr>
                <w:rFonts w:cs="Arial"/>
                <w:b/>
                <w:sz w:val="20"/>
                <w:lang w:val="de-CH"/>
              </w:rPr>
              <w:t>T</w:t>
            </w:r>
            <w:r w:rsidRPr="00FD734F">
              <w:rPr>
                <w:rFonts w:cs="Arial"/>
                <w:b/>
                <w:sz w:val="20"/>
                <w:vertAlign w:val="subscript"/>
                <w:lang w:val="de-CH"/>
              </w:rPr>
              <w:t>b</w:t>
            </w:r>
          </w:p>
          <w:p w14:paraId="5410E9AE" w14:textId="77777777" w:rsidR="00C42A0D" w:rsidRPr="00FD734F" w:rsidRDefault="00C42A0D" w:rsidP="00960F6A">
            <w:pPr>
              <w:tabs>
                <w:tab w:val="left" w:pos="2872"/>
                <w:tab w:val="left" w:pos="6156"/>
              </w:tabs>
              <w:spacing w:line="300" w:lineRule="exact"/>
              <w:jc w:val="center"/>
              <w:rPr>
                <w:rFonts w:cs="Arial"/>
                <w:b/>
                <w:sz w:val="16"/>
                <w:lang w:val="de-CH"/>
              </w:rPr>
            </w:pPr>
            <w:r w:rsidRPr="00FD734F">
              <w:rPr>
                <w:rFonts w:cs="Arial"/>
                <w:b/>
                <w:sz w:val="16"/>
                <w:lang w:val="de-CH"/>
              </w:rPr>
              <w:t>( ........... )</w:t>
            </w:r>
          </w:p>
        </w:tc>
        <w:tc>
          <w:tcPr>
            <w:tcW w:w="1418" w:type="dxa"/>
            <w:vAlign w:val="center"/>
          </w:tcPr>
          <w:p w14:paraId="27E1A622" w14:textId="77777777" w:rsidR="00C42A0D" w:rsidRPr="00FD734F" w:rsidRDefault="00C42A0D" w:rsidP="00960F6A">
            <w:pPr>
              <w:tabs>
                <w:tab w:val="left" w:pos="2872"/>
                <w:tab w:val="left" w:pos="6156"/>
              </w:tabs>
              <w:spacing w:line="300" w:lineRule="exact"/>
              <w:jc w:val="center"/>
              <w:rPr>
                <w:rFonts w:cs="Arial"/>
                <w:b/>
                <w:bCs/>
                <w:sz w:val="16"/>
                <w:lang w:val="de-CH"/>
              </w:rPr>
            </w:pPr>
            <w:r w:rsidRPr="00FD734F">
              <w:rPr>
                <w:rFonts w:cs="Arial"/>
                <w:b/>
                <w:bCs/>
                <w:sz w:val="16"/>
                <w:lang w:val="de-CH"/>
              </w:rPr>
              <w:t>Aggregats-</w:t>
            </w:r>
          </w:p>
          <w:p w14:paraId="16AF2BBD" w14:textId="77777777" w:rsidR="00C42A0D" w:rsidRPr="00FD734F" w:rsidRDefault="00C42A0D" w:rsidP="00960F6A">
            <w:pPr>
              <w:tabs>
                <w:tab w:val="left" w:pos="2872"/>
                <w:tab w:val="left" w:pos="6156"/>
              </w:tabs>
              <w:spacing w:line="300" w:lineRule="exact"/>
              <w:jc w:val="center"/>
              <w:rPr>
                <w:rFonts w:cs="Arial"/>
                <w:b/>
                <w:bCs/>
                <w:sz w:val="16"/>
                <w:lang w:val="de-CH"/>
              </w:rPr>
            </w:pPr>
            <w:r w:rsidRPr="00FD734F">
              <w:rPr>
                <w:rFonts w:cs="Arial"/>
                <w:b/>
                <w:bCs/>
                <w:sz w:val="16"/>
                <w:lang w:val="de-CH"/>
              </w:rPr>
              <w:t>Zustand</w:t>
            </w:r>
          </w:p>
          <w:p w14:paraId="592DACC7" w14:textId="77777777" w:rsidR="00C42A0D" w:rsidRPr="00FD734F" w:rsidRDefault="00C42A0D" w:rsidP="00960F6A">
            <w:pPr>
              <w:tabs>
                <w:tab w:val="left" w:pos="2872"/>
                <w:tab w:val="left" w:pos="6156"/>
              </w:tabs>
              <w:spacing w:line="300" w:lineRule="exact"/>
              <w:jc w:val="center"/>
              <w:rPr>
                <w:rFonts w:cs="Arial"/>
                <w:b/>
                <w:sz w:val="16"/>
                <w:lang w:val="de-CH"/>
              </w:rPr>
            </w:pPr>
            <w:r w:rsidRPr="00FD734F">
              <w:rPr>
                <w:rFonts w:cs="Arial"/>
                <w:b/>
                <w:sz w:val="20"/>
                <w:lang w:val="de-CH"/>
              </w:rPr>
              <w:t>*</w:t>
            </w:r>
          </w:p>
        </w:tc>
        <w:tc>
          <w:tcPr>
            <w:tcW w:w="1559" w:type="dxa"/>
            <w:vAlign w:val="center"/>
          </w:tcPr>
          <w:p w14:paraId="484A3432" w14:textId="77777777" w:rsidR="00C42A0D" w:rsidRPr="00FD734F" w:rsidRDefault="00C42A0D" w:rsidP="00960F6A">
            <w:pPr>
              <w:tabs>
                <w:tab w:val="left" w:pos="2872"/>
                <w:tab w:val="left" w:pos="6156"/>
              </w:tabs>
              <w:spacing w:line="300" w:lineRule="exact"/>
              <w:jc w:val="center"/>
              <w:rPr>
                <w:rFonts w:cs="Arial"/>
                <w:b/>
                <w:sz w:val="16"/>
                <w:lang w:val="de-CH"/>
              </w:rPr>
            </w:pPr>
            <w:r w:rsidRPr="00FD734F">
              <w:rPr>
                <w:rFonts w:cs="Arial"/>
                <w:b/>
                <w:sz w:val="16"/>
                <w:lang w:val="de-CH"/>
              </w:rPr>
              <w:t>Dichte</w:t>
            </w:r>
          </w:p>
          <w:p w14:paraId="61C13D33" w14:textId="77777777" w:rsidR="00C42A0D" w:rsidRPr="00FD734F" w:rsidRDefault="00C42A0D" w:rsidP="00960F6A">
            <w:pPr>
              <w:tabs>
                <w:tab w:val="left" w:pos="2872"/>
                <w:tab w:val="left" w:pos="6156"/>
              </w:tabs>
              <w:spacing w:line="300" w:lineRule="exact"/>
              <w:jc w:val="center"/>
              <w:rPr>
                <w:rFonts w:cs="Arial"/>
                <w:sz w:val="16"/>
                <w:lang w:val="de-CH"/>
              </w:rPr>
            </w:pPr>
            <w:r w:rsidRPr="00FD734F">
              <w:rPr>
                <w:rFonts w:cs="Arial"/>
                <w:b/>
                <w:sz w:val="16"/>
                <w:lang w:val="de-CH"/>
              </w:rPr>
              <w:t>( ........... )</w:t>
            </w:r>
          </w:p>
        </w:tc>
        <w:tc>
          <w:tcPr>
            <w:tcW w:w="1559" w:type="dxa"/>
            <w:vAlign w:val="center"/>
          </w:tcPr>
          <w:p w14:paraId="4D55C1F7" w14:textId="77777777" w:rsidR="00C42A0D" w:rsidRPr="00FD734F" w:rsidRDefault="00C42A0D" w:rsidP="00960F6A">
            <w:pPr>
              <w:tabs>
                <w:tab w:val="left" w:pos="2872"/>
                <w:tab w:val="left" w:pos="6156"/>
              </w:tabs>
              <w:spacing w:line="300" w:lineRule="exact"/>
              <w:jc w:val="center"/>
              <w:rPr>
                <w:rFonts w:cs="Arial"/>
                <w:b/>
                <w:sz w:val="16"/>
                <w:lang w:val="de-CH"/>
              </w:rPr>
            </w:pPr>
            <w:r w:rsidRPr="00FD734F">
              <w:rPr>
                <w:rFonts w:cs="Arial"/>
                <w:b/>
                <w:sz w:val="16"/>
                <w:lang w:val="de-CH"/>
              </w:rPr>
              <w:t>Löslichkeit</w:t>
            </w:r>
          </w:p>
          <w:p w14:paraId="6DFF04E8" w14:textId="77777777" w:rsidR="00C42A0D" w:rsidRPr="00FD734F" w:rsidRDefault="00C42A0D" w:rsidP="00960F6A">
            <w:pPr>
              <w:tabs>
                <w:tab w:val="left" w:pos="2872"/>
                <w:tab w:val="left" w:pos="6156"/>
              </w:tabs>
              <w:spacing w:line="300" w:lineRule="exact"/>
              <w:jc w:val="center"/>
              <w:rPr>
                <w:rFonts w:cs="Arial"/>
                <w:sz w:val="16"/>
                <w:lang w:val="de-CH"/>
              </w:rPr>
            </w:pPr>
            <w:r w:rsidRPr="00FD734F">
              <w:rPr>
                <w:rFonts w:cs="Arial"/>
                <w:b/>
                <w:sz w:val="16"/>
                <w:lang w:val="de-CH"/>
              </w:rPr>
              <w:t>in H</w:t>
            </w:r>
            <w:r w:rsidRPr="00FD734F">
              <w:rPr>
                <w:rFonts w:cs="Arial"/>
                <w:b/>
                <w:sz w:val="16"/>
                <w:vertAlign w:val="subscript"/>
                <w:lang w:val="de-CH"/>
              </w:rPr>
              <w:t>2</w:t>
            </w:r>
            <w:r w:rsidRPr="00FD734F">
              <w:rPr>
                <w:rFonts w:cs="Arial"/>
                <w:b/>
                <w:sz w:val="16"/>
                <w:lang w:val="de-CH"/>
              </w:rPr>
              <w:t>O</w:t>
            </w:r>
          </w:p>
        </w:tc>
        <w:tc>
          <w:tcPr>
            <w:tcW w:w="3119" w:type="dxa"/>
            <w:vAlign w:val="center"/>
          </w:tcPr>
          <w:p w14:paraId="6B6C32DD" w14:textId="77777777" w:rsidR="00C42A0D" w:rsidRPr="00FD734F" w:rsidRDefault="00C42A0D" w:rsidP="00960F6A">
            <w:pPr>
              <w:tabs>
                <w:tab w:val="left" w:pos="2872"/>
                <w:tab w:val="left" w:pos="6156"/>
              </w:tabs>
              <w:spacing w:line="300" w:lineRule="exact"/>
              <w:jc w:val="center"/>
              <w:rPr>
                <w:rFonts w:cs="Arial"/>
                <w:b/>
                <w:bCs/>
                <w:sz w:val="16"/>
                <w:lang w:val="de-CH"/>
              </w:rPr>
            </w:pPr>
            <w:r w:rsidRPr="00FD734F">
              <w:rPr>
                <w:rFonts w:cs="Arial"/>
                <w:b/>
                <w:bCs/>
                <w:sz w:val="16"/>
                <w:lang w:val="de-CH"/>
              </w:rPr>
              <w:t>Besondere Eigenschaften</w:t>
            </w:r>
          </w:p>
          <w:p w14:paraId="30E8286B" w14:textId="77777777" w:rsidR="00C42A0D" w:rsidRPr="00FD734F" w:rsidRDefault="00C42A0D" w:rsidP="00960F6A">
            <w:pPr>
              <w:tabs>
                <w:tab w:val="left" w:pos="2872"/>
                <w:tab w:val="left" w:pos="6156"/>
              </w:tabs>
              <w:spacing w:line="300" w:lineRule="exact"/>
              <w:jc w:val="center"/>
              <w:rPr>
                <w:rFonts w:cs="Arial"/>
                <w:b/>
                <w:bCs/>
                <w:sz w:val="16"/>
                <w:lang w:val="de-CH"/>
              </w:rPr>
            </w:pPr>
            <w:r w:rsidRPr="00FD734F">
              <w:rPr>
                <w:rFonts w:cs="Arial"/>
                <w:b/>
                <w:bCs/>
                <w:sz w:val="16"/>
                <w:lang w:val="de-CH"/>
              </w:rPr>
              <w:t>(Farbe, Geruch, …)</w:t>
            </w:r>
          </w:p>
        </w:tc>
      </w:tr>
      <w:tr w:rsidR="00C42A0D" w:rsidRPr="00FD734F" w14:paraId="4B20561B" w14:textId="77777777" w:rsidTr="00B941DC">
        <w:trPr>
          <w:trHeight w:hRule="exact" w:val="782"/>
        </w:trPr>
        <w:tc>
          <w:tcPr>
            <w:tcW w:w="1771" w:type="dxa"/>
          </w:tcPr>
          <w:p w14:paraId="624696AF" w14:textId="77777777" w:rsidR="00C42A0D" w:rsidRPr="00FD734F" w:rsidRDefault="00C42A0D" w:rsidP="00960F6A">
            <w:pPr>
              <w:tabs>
                <w:tab w:val="left" w:pos="2872"/>
                <w:tab w:val="left" w:pos="6156"/>
              </w:tabs>
              <w:spacing w:line="300" w:lineRule="exact"/>
              <w:jc w:val="both"/>
              <w:rPr>
                <w:rFonts w:cs="Arial"/>
                <w:lang w:val="de-CH"/>
              </w:rPr>
            </w:pPr>
            <w:r w:rsidRPr="00FD734F">
              <w:rPr>
                <w:rFonts w:cs="Arial"/>
                <w:lang w:val="de-CH"/>
              </w:rPr>
              <w:t>Ethanol</w:t>
            </w:r>
          </w:p>
        </w:tc>
        <w:tc>
          <w:tcPr>
            <w:tcW w:w="1985" w:type="dxa"/>
            <w:vAlign w:val="center"/>
          </w:tcPr>
          <w:p w14:paraId="23838341" w14:textId="77777777" w:rsidR="004952EC" w:rsidRDefault="004952EC" w:rsidP="00960F6A">
            <w:pPr>
              <w:tabs>
                <w:tab w:val="left" w:pos="2872"/>
                <w:tab w:val="left" w:pos="6156"/>
              </w:tabs>
              <w:spacing w:line="300" w:lineRule="exact"/>
              <w:jc w:val="both"/>
              <w:rPr>
                <w:rFonts w:cs="Arial"/>
                <w:noProof/>
                <w:sz w:val="18"/>
                <w:szCs w:val="18"/>
              </w:rPr>
            </w:pPr>
          </w:p>
          <w:p w14:paraId="490FA126" w14:textId="074F0AB7" w:rsidR="00C42A0D" w:rsidRPr="00AA4A98" w:rsidRDefault="004952EC" w:rsidP="00960F6A">
            <w:pPr>
              <w:tabs>
                <w:tab w:val="left" w:pos="2872"/>
                <w:tab w:val="left" w:pos="6156"/>
              </w:tabs>
              <w:spacing w:line="300" w:lineRule="exact"/>
              <w:jc w:val="both"/>
              <w:rPr>
                <w:rFonts w:cs="Arial"/>
                <w:lang w:val="de-CH"/>
              </w:rPr>
            </w:pPr>
            <w:r>
              <w:rPr>
                <w:rFonts w:cs="Arial"/>
                <w:noProof/>
                <w:sz w:val="18"/>
                <w:szCs w:val="18"/>
              </w:rPr>
              <w:t xml:space="preserve">    </w:t>
            </w:r>
            <w:r w:rsidR="00F613E8" w:rsidRPr="00AA4A98">
              <w:rPr>
                <w:rFonts w:cs="Arial"/>
                <w:noProof/>
                <w:sz w:val="18"/>
                <w:szCs w:val="18"/>
              </w:rPr>
              <w:object w:dxaOrig="1340" w:dyaOrig="464" w14:anchorId="3FCA74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alt="" style="width:68pt;height:25pt;mso-width-percent:0;mso-height-percent:0;mso-width-percent:0;mso-height-percent:0" o:ole="">
                  <v:imagedata r:id="rId65" o:title=""/>
                </v:shape>
                <o:OLEObject Type="Embed" ProgID="ChemDraw.Document.6.0" ShapeID="_x0000_i1032" DrawAspect="Content" ObjectID="_1744045881" r:id="rId66"/>
              </w:object>
            </w:r>
          </w:p>
        </w:tc>
        <w:tc>
          <w:tcPr>
            <w:tcW w:w="1276" w:type="dxa"/>
          </w:tcPr>
          <w:p w14:paraId="77A60605"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46.07</w:t>
            </w:r>
          </w:p>
        </w:tc>
        <w:tc>
          <w:tcPr>
            <w:tcW w:w="1417" w:type="dxa"/>
          </w:tcPr>
          <w:p w14:paraId="3741D824"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-114/ 78</w:t>
            </w:r>
          </w:p>
        </w:tc>
        <w:tc>
          <w:tcPr>
            <w:tcW w:w="1418" w:type="dxa"/>
          </w:tcPr>
          <w:p w14:paraId="740DAD53"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liquid (l)</w:t>
            </w:r>
          </w:p>
        </w:tc>
        <w:tc>
          <w:tcPr>
            <w:tcW w:w="1559" w:type="dxa"/>
          </w:tcPr>
          <w:p w14:paraId="4BBF3799"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0.79</w:t>
            </w:r>
          </w:p>
        </w:tc>
        <w:tc>
          <w:tcPr>
            <w:tcW w:w="1559" w:type="dxa"/>
          </w:tcPr>
          <w:p w14:paraId="01C4B889"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w:t>
            </w:r>
          </w:p>
        </w:tc>
        <w:tc>
          <w:tcPr>
            <w:tcW w:w="3119" w:type="dxa"/>
          </w:tcPr>
          <w:p w14:paraId="72E80BF9"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Geruch wie Brennsprit</w:t>
            </w:r>
          </w:p>
        </w:tc>
      </w:tr>
      <w:tr w:rsidR="00C42A0D" w:rsidRPr="00FD734F" w14:paraId="6A7CD128" w14:textId="77777777" w:rsidTr="00B941DC">
        <w:trPr>
          <w:trHeight w:hRule="exact" w:val="782"/>
        </w:trPr>
        <w:tc>
          <w:tcPr>
            <w:tcW w:w="1771" w:type="dxa"/>
          </w:tcPr>
          <w:p w14:paraId="329423F3" w14:textId="77777777" w:rsidR="00C42A0D" w:rsidRPr="00FD734F" w:rsidRDefault="00C42A0D" w:rsidP="00960F6A">
            <w:pPr>
              <w:tabs>
                <w:tab w:val="left" w:pos="2872"/>
                <w:tab w:val="left" w:pos="6156"/>
              </w:tabs>
              <w:spacing w:line="300" w:lineRule="exact"/>
              <w:jc w:val="both"/>
              <w:rPr>
                <w:rFonts w:cs="Arial"/>
                <w:lang w:val="de-CH"/>
              </w:rPr>
            </w:pPr>
            <w:r w:rsidRPr="00FD734F">
              <w:rPr>
                <w:rFonts w:cs="Arial"/>
                <w:lang w:val="de-CH"/>
              </w:rPr>
              <w:t>Heptan</w:t>
            </w:r>
          </w:p>
        </w:tc>
        <w:tc>
          <w:tcPr>
            <w:tcW w:w="1985" w:type="dxa"/>
            <w:vAlign w:val="center"/>
          </w:tcPr>
          <w:p w14:paraId="7833E875" w14:textId="77777777" w:rsidR="00C42A0D" w:rsidRPr="00AA4A98" w:rsidRDefault="00F613E8" w:rsidP="00960F6A">
            <w:pPr>
              <w:tabs>
                <w:tab w:val="left" w:pos="2872"/>
                <w:tab w:val="left" w:pos="6156"/>
              </w:tabs>
              <w:spacing w:line="300" w:lineRule="exact"/>
              <w:jc w:val="both"/>
              <w:rPr>
                <w:rFonts w:cs="Arial"/>
                <w:lang w:val="de-CH"/>
              </w:rPr>
            </w:pPr>
            <w:r w:rsidRPr="00AA4A98">
              <w:rPr>
                <w:rFonts w:cs="Arial"/>
                <w:noProof/>
                <w:sz w:val="18"/>
                <w:szCs w:val="18"/>
              </w:rPr>
              <w:object w:dxaOrig="3197" w:dyaOrig="394" w14:anchorId="67715BD0">
                <v:shape id="_x0000_i1031" type="#_x0000_t75" alt="" style="width:92pt;height:11pt;mso-width-percent:0;mso-height-percent:0;mso-width-percent:0;mso-height-percent:0" o:ole="">
                  <v:imagedata r:id="rId67" o:title=""/>
                </v:shape>
                <o:OLEObject Type="Embed" ProgID="ChemDraw.Document.6.0" ShapeID="_x0000_i1031" DrawAspect="Content" ObjectID="_1744045882" r:id="rId68"/>
              </w:object>
            </w:r>
          </w:p>
        </w:tc>
        <w:tc>
          <w:tcPr>
            <w:tcW w:w="1276" w:type="dxa"/>
          </w:tcPr>
          <w:p w14:paraId="7A69BFC5"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100.21</w:t>
            </w:r>
          </w:p>
        </w:tc>
        <w:tc>
          <w:tcPr>
            <w:tcW w:w="1417" w:type="dxa"/>
          </w:tcPr>
          <w:p w14:paraId="45EEDEBA"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-91/ 98</w:t>
            </w:r>
          </w:p>
        </w:tc>
        <w:tc>
          <w:tcPr>
            <w:tcW w:w="1418" w:type="dxa"/>
          </w:tcPr>
          <w:p w14:paraId="77E370A4"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l</w:t>
            </w:r>
          </w:p>
        </w:tc>
        <w:tc>
          <w:tcPr>
            <w:tcW w:w="1559" w:type="dxa"/>
          </w:tcPr>
          <w:p w14:paraId="6B653312"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0.68</w:t>
            </w:r>
          </w:p>
        </w:tc>
        <w:tc>
          <w:tcPr>
            <w:tcW w:w="1559" w:type="dxa"/>
          </w:tcPr>
          <w:p w14:paraId="24651E2B"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w:t>
            </w:r>
          </w:p>
        </w:tc>
        <w:tc>
          <w:tcPr>
            <w:tcW w:w="3119" w:type="dxa"/>
          </w:tcPr>
          <w:p w14:paraId="56432F5C"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Geruch vergleichbar mit Benzin</w:t>
            </w:r>
          </w:p>
        </w:tc>
      </w:tr>
      <w:tr w:rsidR="00C42A0D" w:rsidRPr="00FD734F" w14:paraId="2B449DDD" w14:textId="77777777" w:rsidTr="00B941DC">
        <w:trPr>
          <w:trHeight w:hRule="exact" w:val="782"/>
        </w:trPr>
        <w:tc>
          <w:tcPr>
            <w:tcW w:w="1771" w:type="dxa"/>
          </w:tcPr>
          <w:p w14:paraId="5170EB95" w14:textId="77777777" w:rsidR="00C42A0D" w:rsidRPr="00FD734F" w:rsidRDefault="00C42A0D" w:rsidP="00960F6A">
            <w:pPr>
              <w:tabs>
                <w:tab w:val="left" w:pos="2872"/>
                <w:tab w:val="left" w:pos="6156"/>
              </w:tabs>
              <w:spacing w:line="300" w:lineRule="exact"/>
              <w:jc w:val="both"/>
              <w:rPr>
                <w:rFonts w:cs="Arial"/>
                <w:lang w:val="de-CH"/>
              </w:rPr>
            </w:pPr>
            <w:r w:rsidRPr="00FD734F">
              <w:rPr>
                <w:rFonts w:cs="Arial"/>
                <w:lang w:val="de-CH"/>
              </w:rPr>
              <w:t>Naphthalin</w:t>
            </w:r>
          </w:p>
        </w:tc>
        <w:tc>
          <w:tcPr>
            <w:tcW w:w="1985" w:type="dxa"/>
            <w:vAlign w:val="center"/>
          </w:tcPr>
          <w:p w14:paraId="7E5AC77F" w14:textId="424730BA" w:rsidR="004952EC" w:rsidRPr="000322E1" w:rsidRDefault="000322E1" w:rsidP="000322E1">
            <w:pPr>
              <w:tabs>
                <w:tab w:val="left" w:pos="2872"/>
                <w:tab w:val="left" w:pos="6156"/>
              </w:tabs>
              <w:spacing w:before="60" w:line="240" w:lineRule="auto"/>
              <w:jc w:val="both"/>
              <w:rPr>
                <w:rFonts w:cs="Arial"/>
                <w:noProof/>
                <w:sz w:val="18"/>
                <w:szCs w:val="18"/>
              </w:rPr>
            </w:pPr>
            <w:r>
              <w:rPr>
                <w:rFonts w:cs="Arial"/>
                <w:noProof/>
                <w:sz w:val="18"/>
                <w:szCs w:val="18"/>
              </w:rPr>
              <w:t xml:space="preserve">   </w:t>
            </w:r>
            <w:r w:rsidRPr="000322E1">
              <w:rPr>
                <w:rFonts w:cs="Arial"/>
                <w:noProof/>
                <w:sz w:val="18"/>
                <w:szCs w:val="18"/>
              </w:rPr>
              <w:br/>
            </w:r>
            <w:r>
              <w:rPr>
                <w:rFonts w:cs="Arial"/>
                <w:noProof/>
                <w:sz w:val="18"/>
                <w:szCs w:val="18"/>
              </w:rPr>
              <w:t xml:space="preserve"> </w:t>
            </w:r>
          </w:p>
          <w:p w14:paraId="740A9D39" w14:textId="40252DE8" w:rsidR="00C42A0D" w:rsidRPr="00AA4A98" w:rsidRDefault="000322E1" w:rsidP="00960F6A">
            <w:pPr>
              <w:tabs>
                <w:tab w:val="left" w:pos="2872"/>
                <w:tab w:val="left" w:pos="6156"/>
              </w:tabs>
              <w:spacing w:line="300" w:lineRule="exact"/>
              <w:jc w:val="both"/>
              <w:rPr>
                <w:rFonts w:cs="Arial"/>
                <w:lang w:val="de-CH"/>
              </w:rPr>
            </w:pPr>
            <w:r>
              <w:rPr>
                <w:rFonts w:cs="Arial"/>
                <w:noProof/>
                <w:sz w:val="18"/>
                <w:szCs w:val="18"/>
              </w:rPr>
              <w:t xml:space="preserve">    </w:t>
            </w:r>
            <w:r w:rsidR="00F613E8" w:rsidRPr="00AA4A98">
              <w:rPr>
                <w:rFonts w:cs="Arial"/>
                <w:noProof/>
                <w:sz w:val="18"/>
                <w:szCs w:val="18"/>
              </w:rPr>
              <w:object w:dxaOrig="2170" w:dyaOrig="1295" w14:anchorId="21964E66">
                <v:shape id="_x0000_i1030" type="#_x0000_t75" alt="" style="width:58pt;height:34pt;mso-width-percent:0;mso-height-percent:0;mso-width-percent:0;mso-height-percent:0" o:ole="">
                  <v:imagedata r:id="rId69" o:title=""/>
                </v:shape>
                <o:OLEObject Type="Embed" ProgID="ChemDraw.Document.6.0" ShapeID="_x0000_i1030" DrawAspect="Content" ObjectID="_1744045883" r:id="rId70"/>
              </w:object>
            </w:r>
          </w:p>
        </w:tc>
        <w:tc>
          <w:tcPr>
            <w:tcW w:w="1276" w:type="dxa"/>
          </w:tcPr>
          <w:p w14:paraId="563E9BB3"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128.17</w:t>
            </w:r>
          </w:p>
        </w:tc>
        <w:tc>
          <w:tcPr>
            <w:tcW w:w="1417" w:type="dxa"/>
          </w:tcPr>
          <w:p w14:paraId="3AE815F1"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80/ 218</w:t>
            </w:r>
          </w:p>
        </w:tc>
        <w:tc>
          <w:tcPr>
            <w:tcW w:w="1418" w:type="dxa"/>
          </w:tcPr>
          <w:p w14:paraId="749E9850"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solid (s)</w:t>
            </w:r>
          </w:p>
        </w:tc>
        <w:tc>
          <w:tcPr>
            <w:tcW w:w="1559" w:type="dxa"/>
          </w:tcPr>
          <w:p w14:paraId="03462622"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1.14</w:t>
            </w:r>
          </w:p>
        </w:tc>
        <w:tc>
          <w:tcPr>
            <w:tcW w:w="1559" w:type="dxa"/>
          </w:tcPr>
          <w:p w14:paraId="35319D93" w14:textId="5E7A495F"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w:t>
            </w:r>
          </w:p>
        </w:tc>
        <w:tc>
          <w:tcPr>
            <w:tcW w:w="3119" w:type="dxa"/>
          </w:tcPr>
          <w:p w14:paraId="4B76E539"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 xml:space="preserve">Leicht reizender Geruch </w:t>
            </w:r>
            <w:r>
              <w:rPr>
                <w:rFonts w:cs="Arial"/>
                <w:sz w:val="18"/>
                <w:szCs w:val="18"/>
                <w:lang w:val="de-CH"/>
              </w:rPr>
              <w:t>&lt;</w:t>
            </w:r>
            <w:r>
              <w:rPr>
                <w:rFonts w:cs="Arial"/>
                <w:sz w:val="18"/>
                <w:szCs w:val="18"/>
                <w:lang w:val="de-CH"/>
              </w:rPr>
              <w:br/>
            </w:r>
            <w:r w:rsidRPr="00AA4A98">
              <w:rPr>
                <w:rFonts w:cs="Arial"/>
                <w:sz w:val="18"/>
                <w:szCs w:val="18"/>
                <w:lang w:val="de-CH"/>
              </w:rPr>
              <w:t>(Achtung!)</w:t>
            </w:r>
          </w:p>
        </w:tc>
      </w:tr>
      <w:tr w:rsidR="00C42A0D" w:rsidRPr="00FD734F" w14:paraId="66CE3B63" w14:textId="77777777" w:rsidTr="00B941DC">
        <w:trPr>
          <w:trHeight w:hRule="exact" w:val="782"/>
        </w:trPr>
        <w:tc>
          <w:tcPr>
            <w:tcW w:w="1771" w:type="dxa"/>
          </w:tcPr>
          <w:p w14:paraId="0268FF2E" w14:textId="77777777" w:rsidR="00C42A0D" w:rsidRPr="00FD734F" w:rsidRDefault="00C42A0D" w:rsidP="00960F6A">
            <w:pPr>
              <w:tabs>
                <w:tab w:val="left" w:pos="2872"/>
                <w:tab w:val="left" w:pos="6156"/>
              </w:tabs>
              <w:spacing w:line="300" w:lineRule="exact"/>
              <w:jc w:val="both"/>
              <w:rPr>
                <w:rFonts w:cs="Arial"/>
                <w:lang w:val="de-CH"/>
              </w:rPr>
            </w:pPr>
            <w:r w:rsidRPr="00FD734F">
              <w:rPr>
                <w:rFonts w:cs="Arial"/>
                <w:lang w:val="de-CH"/>
              </w:rPr>
              <w:t>Natriumchlorid</w:t>
            </w:r>
          </w:p>
        </w:tc>
        <w:tc>
          <w:tcPr>
            <w:tcW w:w="1985" w:type="dxa"/>
            <w:vAlign w:val="center"/>
          </w:tcPr>
          <w:p w14:paraId="11123DAA" w14:textId="6D6C66C1" w:rsidR="00C42A0D" w:rsidRPr="00AA4A98" w:rsidRDefault="00C42A0D" w:rsidP="000322E1">
            <w:pPr>
              <w:tabs>
                <w:tab w:val="left" w:pos="2872"/>
                <w:tab w:val="left" w:pos="6156"/>
              </w:tabs>
              <w:spacing w:line="300" w:lineRule="exact"/>
              <w:jc w:val="center"/>
              <w:rPr>
                <w:rFonts w:cs="Arial"/>
                <w:lang w:val="de-CH"/>
              </w:rPr>
            </w:pPr>
            <w:r w:rsidRPr="00B941DC">
              <w:rPr>
                <w:sz w:val="18"/>
                <w:lang w:val="de-CH"/>
              </w:rPr>
              <w:t>NaCl</w:t>
            </w:r>
          </w:p>
        </w:tc>
        <w:tc>
          <w:tcPr>
            <w:tcW w:w="1276" w:type="dxa"/>
          </w:tcPr>
          <w:p w14:paraId="03D44DD9"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58.44</w:t>
            </w:r>
          </w:p>
        </w:tc>
        <w:tc>
          <w:tcPr>
            <w:tcW w:w="1417" w:type="dxa"/>
          </w:tcPr>
          <w:p w14:paraId="02BB32F6"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801/ 1465</w:t>
            </w:r>
          </w:p>
        </w:tc>
        <w:tc>
          <w:tcPr>
            <w:tcW w:w="1418" w:type="dxa"/>
          </w:tcPr>
          <w:p w14:paraId="629EB286"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s</w:t>
            </w:r>
          </w:p>
        </w:tc>
        <w:tc>
          <w:tcPr>
            <w:tcW w:w="1559" w:type="dxa"/>
          </w:tcPr>
          <w:p w14:paraId="7D33B07F"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2.17</w:t>
            </w:r>
          </w:p>
        </w:tc>
        <w:tc>
          <w:tcPr>
            <w:tcW w:w="1559" w:type="dxa"/>
          </w:tcPr>
          <w:p w14:paraId="4306E59B"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w:t>
            </w:r>
          </w:p>
        </w:tc>
        <w:tc>
          <w:tcPr>
            <w:tcW w:w="3119" w:type="dxa"/>
          </w:tcPr>
          <w:p w14:paraId="7AA353AE"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weiss</w:t>
            </w:r>
          </w:p>
        </w:tc>
      </w:tr>
      <w:tr w:rsidR="00C42A0D" w:rsidRPr="00FD734F" w14:paraId="11B72C9E" w14:textId="77777777" w:rsidTr="00B941DC">
        <w:trPr>
          <w:trHeight w:hRule="exact" w:val="782"/>
        </w:trPr>
        <w:tc>
          <w:tcPr>
            <w:tcW w:w="1771" w:type="dxa"/>
          </w:tcPr>
          <w:p w14:paraId="10C92480" w14:textId="77777777" w:rsidR="00C42A0D" w:rsidRPr="00FD734F" w:rsidRDefault="00C42A0D" w:rsidP="00960F6A">
            <w:pPr>
              <w:tabs>
                <w:tab w:val="left" w:pos="2872"/>
                <w:tab w:val="left" w:pos="6156"/>
              </w:tabs>
              <w:spacing w:line="300" w:lineRule="exact"/>
              <w:jc w:val="both"/>
              <w:rPr>
                <w:rFonts w:cs="Arial"/>
                <w:lang w:val="de-CH"/>
              </w:rPr>
            </w:pPr>
            <w:r w:rsidRPr="00FD734F">
              <w:rPr>
                <w:rFonts w:cs="Arial"/>
                <w:lang w:val="de-CH"/>
              </w:rPr>
              <w:t>Kupfersulfat Pentahydrat</w:t>
            </w:r>
          </w:p>
        </w:tc>
        <w:tc>
          <w:tcPr>
            <w:tcW w:w="1985" w:type="dxa"/>
            <w:vAlign w:val="center"/>
          </w:tcPr>
          <w:p w14:paraId="0F8A0CAF"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CuSO</w:t>
            </w:r>
            <w:r w:rsidRPr="00AA4A98">
              <w:rPr>
                <w:rFonts w:cs="Arial"/>
                <w:sz w:val="18"/>
                <w:szCs w:val="18"/>
                <w:vertAlign w:val="subscript"/>
                <w:lang w:val="de-CH"/>
              </w:rPr>
              <w:t>4</w:t>
            </w:r>
            <w:r w:rsidRPr="00AA4A98">
              <w:rPr>
                <w:rFonts w:cs="Arial"/>
                <w:sz w:val="18"/>
                <w:szCs w:val="18"/>
                <w:lang w:val="de-CH"/>
              </w:rPr>
              <w:t>∙(H</w:t>
            </w:r>
            <w:r w:rsidRPr="00AA4A98">
              <w:rPr>
                <w:rFonts w:cs="Arial"/>
                <w:sz w:val="18"/>
                <w:szCs w:val="18"/>
                <w:vertAlign w:val="subscript"/>
                <w:lang w:val="de-CH"/>
              </w:rPr>
              <w:t>2</w:t>
            </w:r>
            <w:r w:rsidRPr="00AA4A98">
              <w:rPr>
                <w:rFonts w:cs="Arial"/>
                <w:sz w:val="18"/>
                <w:szCs w:val="18"/>
                <w:lang w:val="de-CH"/>
              </w:rPr>
              <w:t>O)</w:t>
            </w:r>
            <w:r w:rsidRPr="00AA4A98">
              <w:rPr>
                <w:rFonts w:cs="Arial"/>
                <w:sz w:val="18"/>
                <w:szCs w:val="18"/>
                <w:vertAlign w:val="subscript"/>
                <w:lang w:val="de-CH"/>
              </w:rPr>
              <w:t>5</w:t>
            </w:r>
          </w:p>
        </w:tc>
        <w:tc>
          <w:tcPr>
            <w:tcW w:w="1276" w:type="dxa"/>
          </w:tcPr>
          <w:p w14:paraId="3E15424F"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249.69</w:t>
            </w:r>
          </w:p>
        </w:tc>
        <w:tc>
          <w:tcPr>
            <w:tcW w:w="1417" w:type="dxa"/>
          </w:tcPr>
          <w:p w14:paraId="509D9508"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Nach Merck nicht anwendbar</w:t>
            </w:r>
          </w:p>
        </w:tc>
        <w:tc>
          <w:tcPr>
            <w:tcW w:w="1418" w:type="dxa"/>
          </w:tcPr>
          <w:p w14:paraId="486B46EC"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s</w:t>
            </w:r>
          </w:p>
        </w:tc>
        <w:tc>
          <w:tcPr>
            <w:tcW w:w="1559" w:type="dxa"/>
          </w:tcPr>
          <w:p w14:paraId="568C9E9B"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2.284</w:t>
            </w:r>
          </w:p>
        </w:tc>
        <w:tc>
          <w:tcPr>
            <w:tcW w:w="1559" w:type="dxa"/>
          </w:tcPr>
          <w:p w14:paraId="6BAD7619"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w:t>
            </w:r>
          </w:p>
        </w:tc>
        <w:tc>
          <w:tcPr>
            <w:tcW w:w="3119" w:type="dxa"/>
          </w:tcPr>
          <w:p w14:paraId="78989C75"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blau</w:t>
            </w:r>
          </w:p>
        </w:tc>
      </w:tr>
      <w:tr w:rsidR="00C42A0D" w:rsidRPr="00FD734F" w14:paraId="2F547BCA" w14:textId="77777777" w:rsidTr="00B941DC">
        <w:trPr>
          <w:trHeight w:hRule="exact" w:val="782"/>
        </w:trPr>
        <w:tc>
          <w:tcPr>
            <w:tcW w:w="1771" w:type="dxa"/>
          </w:tcPr>
          <w:p w14:paraId="3B376378" w14:textId="77777777" w:rsidR="00C42A0D" w:rsidRPr="00FD734F" w:rsidRDefault="00C42A0D" w:rsidP="00960F6A">
            <w:pPr>
              <w:tabs>
                <w:tab w:val="left" w:pos="2872"/>
                <w:tab w:val="left" w:pos="6156"/>
              </w:tabs>
              <w:spacing w:line="300" w:lineRule="exact"/>
              <w:jc w:val="both"/>
              <w:rPr>
                <w:rFonts w:cs="Arial"/>
                <w:lang w:val="de-CH"/>
              </w:rPr>
            </w:pPr>
            <w:r w:rsidRPr="00FD734F">
              <w:rPr>
                <w:rFonts w:cs="Arial"/>
                <w:lang w:val="de-CH"/>
              </w:rPr>
              <w:t>Saccharose</w:t>
            </w:r>
          </w:p>
        </w:tc>
        <w:tc>
          <w:tcPr>
            <w:tcW w:w="1985" w:type="dxa"/>
            <w:vAlign w:val="center"/>
          </w:tcPr>
          <w:p w14:paraId="3D290CA5" w14:textId="77777777" w:rsidR="000322E1" w:rsidRDefault="000322E1" w:rsidP="000322E1">
            <w:pPr>
              <w:tabs>
                <w:tab w:val="left" w:pos="2872"/>
                <w:tab w:val="left" w:pos="6156"/>
              </w:tabs>
              <w:spacing w:before="200" w:line="300" w:lineRule="exact"/>
              <w:jc w:val="both"/>
              <w:rPr>
                <w:rFonts w:cs="Arial"/>
                <w:noProof/>
                <w:sz w:val="18"/>
                <w:szCs w:val="18"/>
              </w:rPr>
            </w:pPr>
          </w:p>
          <w:p w14:paraId="1B6AE0CD" w14:textId="25B338CE" w:rsidR="000322E1" w:rsidRDefault="00F613E8" w:rsidP="00960F6A">
            <w:pPr>
              <w:tabs>
                <w:tab w:val="left" w:pos="2872"/>
                <w:tab w:val="left" w:pos="6156"/>
              </w:tabs>
              <w:spacing w:line="300" w:lineRule="exact"/>
              <w:jc w:val="both"/>
              <w:rPr>
                <w:rFonts w:cs="Arial"/>
                <w:noProof/>
                <w:sz w:val="18"/>
                <w:szCs w:val="18"/>
              </w:rPr>
            </w:pPr>
            <w:r w:rsidRPr="00AA4A98">
              <w:rPr>
                <w:rFonts w:cs="Arial"/>
                <w:noProof/>
                <w:sz w:val="18"/>
                <w:szCs w:val="18"/>
              </w:rPr>
              <w:object w:dxaOrig="5579" w:dyaOrig="2149" w14:anchorId="2E8C29C6">
                <v:shape id="_x0000_i1029" type="#_x0000_t75" alt="" style="width:92pt;height:34pt;mso-width-percent:0;mso-height-percent:0;mso-width-percent:0;mso-height-percent:0" o:ole="">
                  <v:imagedata r:id="rId71" o:title=""/>
                </v:shape>
                <o:OLEObject Type="Embed" ProgID="ChemDraw.Document.6.0" ShapeID="_x0000_i1029" DrawAspect="Content" ObjectID="_1744045884" r:id="rId72"/>
              </w:object>
            </w:r>
          </w:p>
          <w:p w14:paraId="72AEDEE4" w14:textId="77777777" w:rsidR="00C42A0D" w:rsidRDefault="00C42A0D" w:rsidP="00960F6A">
            <w:pPr>
              <w:tabs>
                <w:tab w:val="left" w:pos="2872"/>
                <w:tab w:val="left" w:pos="6156"/>
              </w:tabs>
              <w:spacing w:line="300" w:lineRule="exact"/>
              <w:jc w:val="both"/>
              <w:rPr>
                <w:rFonts w:cs="Arial"/>
                <w:lang w:val="de-CH"/>
              </w:rPr>
            </w:pPr>
          </w:p>
          <w:p w14:paraId="39A9B682" w14:textId="77777777" w:rsidR="000322E1" w:rsidRDefault="000322E1" w:rsidP="00960F6A">
            <w:pPr>
              <w:tabs>
                <w:tab w:val="left" w:pos="2872"/>
                <w:tab w:val="left" w:pos="6156"/>
              </w:tabs>
              <w:spacing w:line="300" w:lineRule="exact"/>
              <w:jc w:val="both"/>
              <w:rPr>
                <w:rFonts w:cs="Arial"/>
                <w:lang w:val="de-CH"/>
              </w:rPr>
            </w:pPr>
          </w:p>
          <w:p w14:paraId="44F4ADCF" w14:textId="77777777" w:rsidR="000322E1" w:rsidRDefault="000322E1" w:rsidP="00960F6A">
            <w:pPr>
              <w:tabs>
                <w:tab w:val="left" w:pos="2872"/>
                <w:tab w:val="left" w:pos="6156"/>
              </w:tabs>
              <w:spacing w:line="300" w:lineRule="exact"/>
              <w:jc w:val="both"/>
              <w:rPr>
                <w:rFonts w:cs="Arial"/>
                <w:lang w:val="de-CH"/>
              </w:rPr>
            </w:pPr>
          </w:p>
          <w:p w14:paraId="79BCABE6" w14:textId="77777777" w:rsidR="000322E1" w:rsidRDefault="000322E1" w:rsidP="00960F6A">
            <w:pPr>
              <w:tabs>
                <w:tab w:val="left" w:pos="2872"/>
                <w:tab w:val="left" w:pos="6156"/>
              </w:tabs>
              <w:spacing w:line="300" w:lineRule="exact"/>
              <w:jc w:val="both"/>
              <w:rPr>
                <w:rFonts w:cs="Arial"/>
                <w:lang w:val="de-CH"/>
              </w:rPr>
            </w:pPr>
          </w:p>
          <w:p w14:paraId="3ECB5F6F" w14:textId="1B1906BC" w:rsidR="000322E1" w:rsidRDefault="000322E1" w:rsidP="00960F6A">
            <w:pPr>
              <w:tabs>
                <w:tab w:val="left" w:pos="2872"/>
                <w:tab w:val="left" w:pos="6156"/>
              </w:tabs>
              <w:spacing w:line="300" w:lineRule="exact"/>
              <w:jc w:val="both"/>
              <w:rPr>
                <w:rFonts w:cs="Arial"/>
                <w:lang w:val="de-CH"/>
              </w:rPr>
            </w:pPr>
            <w:r>
              <w:rPr>
                <w:rFonts w:cs="Arial"/>
                <w:lang w:val="de-CH"/>
              </w:rPr>
              <w:t xml:space="preserve"> </w:t>
            </w:r>
          </w:p>
          <w:p w14:paraId="2A2412DF" w14:textId="77777777" w:rsidR="000322E1" w:rsidRDefault="000322E1" w:rsidP="00960F6A">
            <w:pPr>
              <w:tabs>
                <w:tab w:val="left" w:pos="2872"/>
                <w:tab w:val="left" w:pos="6156"/>
              </w:tabs>
              <w:spacing w:line="300" w:lineRule="exact"/>
              <w:jc w:val="both"/>
              <w:rPr>
                <w:rFonts w:cs="Arial"/>
                <w:lang w:val="de-CH"/>
              </w:rPr>
            </w:pPr>
          </w:p>
          <w:p w14:paraId="56EFC3AA" w14:textId="04AC0204" w:rsidR="000322E1" w:rsidRPr="00AA4A98" w:rsidRDefault="000322E1" w:rsidP="00960F6A">
            <w:pPr>
              <w:tabs>
                <w:tab w:val="left" w:pos="2872"/>
                <w:tab w:val="left" w:pos="6156"/>
              </w:tabs>
              <w:spacing w:line="300" w:lineRule="exact"/>
              <w:jc w:val="both"/>
              <w:rPr>
                <w:rFonts w:cs="Arial"/>
                <w:lang w:val="de-CH"/>
              </w:rPr>
            </w:pPr>
          </w:p>
        </w:tc>
        <w:tc>
          <w:tcPr>
            <w:tcW w:w="1276" w:type="dxa"/>
          </w:tcPr>
          <w:p w14:paraId="47323F21"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342.3</w:t>
            </w:r>
          </w:p>
        </w:tc>
        <w:tc>
          <w:tcPr>
            <w:tcW w:w="1417" w:type="dxa"/>
          </w:tcPr>
          <w:p w14:paraId="6DAC9DD1"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186/ -----</w:t>
            </w:r>
          </w:p>
        </w:tc>
        <w:tc>
          <w:tcPr>
            <w:tcW w:w="1418" w:type="dxa"/>
          </w:tcPr>
          <w:p w14:paraId="122F4A0C"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s</w:t>
            </w:r>
          </w:p>
        </w:tc>
        <w:tc>
          <w:tcPr>
            <w:tcW w:w="1559" w:type="dxa"/>
          </w:tcPr>
          <w:p w14:paraId="3B387039"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1.57</w:t>
            </w:r>
          </w:p>
        </w:tc>
        <w:tc>
          <w:tcPr>
            <w:tcW w:w="1559" w:type="dxa"/>
          </w:tcPr>
          <w:p w14:paraId="7F360794"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w:t>
            </w:r>
          </w:p>
        </w:tc>
        <w:tc>
          <w:tcPr>
            <w:tcW w:w="3119" w:type="dxa"/>
          </w:tcPr>
          <w:p w14:paraId="56CDC6E7"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weiss</w:t>
            </w:r>
          </w:p>
        </w:tc>
      </w:tr>
      <w:tr w:rsidR="00C42A0D" w:rsidRPr="00FD734F" w14:paraId="4966A81E" w14:textId="77777777" w:rsidTr="00B941DC">
        <w:trPr>
          <w:trHeight w:hRule="exact" w:val="782"/>
        </w:trPr>
        <w:tc>
          <w:tcPr>
            <w:tcW w:w="1771" w:type="dxa"/>
          </w:tcPr>
          <w:p w14:paraId="571DAF20" w14:textId="77777777" w:rsidR="00C42A0D" w:rsidRPr="00FD734F" w:rsidRDefault="00C42A0D" w:rsidP="00960F6A">
            <w:pPr>
              <w:tabs>
                <w:tab w:val="left" w:pos="2872"/>
                <w:tab w:val="left" w:pos="6156"/>
              </w:tabs>
              <w:spacing w:line="300" w:lineRule="exact"/>
              <w:jc w:val="both"/>
              <w:rPr>
                <w:rFonts w:cs="Arial"/>
                <w:lang w:val="de-CH"/>
              </w:rPr>
            </w:pPr>
            <w:r w:rsidRPr="00FD734F">
              <w:rPr>
                <w:rFonts w:cs="Arial"/>
                <w:lang w:val="de-CH"/>
              </w:rPr>
              <w:t>Salicylsäure</w:t>
            </w:r>
          </w:p>
        </w:tc>
        <w:tc>
          <w:tcPr>
            <w:tcW w:w="1985" w:type="dxa"/>
            <w:vAlign w:val="center"/>
          </w:tcPr>
          <w:p w14:paraId="69F0A8A7" w14:textId="77777777" w:rsidR="000322E1" w:rsidRDefault="000322E1" w:rsidP="000322E1">
            <w:pPr>
              <w:tabs>
                <w:tab w:val="left" w:pos="2872"/>
                <w:tab w:val="left" w:pos="6156"/>
              </w:tabs>
              <w:spacing w:before="160" w:line="300" w:lineRule="exact"/>
              <w:jc w:val="center"/>
              <w:rPr>
                <w:rFonts w:cs="Arial"/>
                <w:lang w:val="de-CH"/>
              </w:rPr>
            </w:pPr>
          </w:p>
          <w:p w14:paraId="28D4480D" w14:textId="50830CFF" w:rsidR="000322E1" w:rsidRPr="00AA4A98" w:rsidRDefault="00F613E8" w:rsidP="000322E1">
            <w:pPr>
              <w:tabs>
                <w:tab w:val="left" w:pos="2872"/>
                <w:tab w:val="left" w:pos="6156"/>
              </w:tabs>
              <w:spacing w:line="300" w:lineRule="exact"/>
              <w:jc w:val="center"/>
              <w:rPr>
                <w:rFonts w:cs="Arial"/>
                <w:lang w:val="de-CH"/>
              </w:rPr>
            </w:pPr>
            <w:r w:rsidRPr="00AA4A98">
              <w:rPr>
                <w:rFonts w:cs="Arial"/>
                <w:noProof/>
                <w:sz w:val="18"/>
                <w:szCs w:val="18"/>
              </w:rPr>
              <w:object w:dxaOrig="2403" w:dyaOrig="1798" w14:anchorId="4F17B333">
                <v:shape id="_x0000_i1028" type="#_x0000_t75" alt="" style="width:45pt;height:32pt;mso-width-percent:0;mso-height-percent:0;mso-width-percent:0;mso-height-percent:0" o:ole="">
                  <v:imagedata r:id="rId73" o:title=""/>
                </v:shape>
                <o:OLEObject Type="Embed" ProgID="ChemDraw.Document.6.0" ShapeID="_x0000_i1028" DrawAspect="Content" ObjectID="_1744045885" r:id="rId74"/>
              </w:object>
            </w:r>
          </w:p>
        </w:tc>
        <w:tc>
          <w:tcPr>
            <w:tcW w:w="1276" w:type="dxa"/>
          </w:tcPr>
          <w:p w14:paraId="72DCE400"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138.12</w:t>
            </w:r>
          </w:p>
        </w:tc>
        <w:tc>
          <w:tcPr>
            <w:tcW w:w="1417" w:type="dxa"/>
          </w:tcPr>
          <w:p w14:paraId="1F23C691"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158.3/ 211</w:t>
            </w:r>
          </w:p>
        </w:tc>
        <w:tc>
          <w:tcPr>
            <w:tcW w:w="1418" w:type="dxa"/>
          </w:tcPr>
          <w:p w14:paraId="3A85782D"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s</w:t>
            </w:r>
          </w:p>
        </w:tc>
        <w:tc>
          <w:tcPr>
            <w:tcW w:w="1559" w:type="dxa"/>
          </w:tcPr>
          <w:p w14:paraId="2D602579"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1.44</w:t>
            </w:r>
          </w:p>
        </w:tc>
        <w:tc>
          <w:tcPr>
            <w:tcW w:w="1559" w:type="dxa"/>
          </w:tcPr>
          <w:p w14:paraId="5C8A659A" w14:textId="77777777" w:rsidR="00C42A0D" w:rsidRPr="00AA4A98" w:rsidRDefault="00C42A0D" w:rsidP="00960F6A">
            <w:pPr>
              <w:tabs>
                <w:tab w:val="left" w:pos="2872"/>
                <w:tab w:val="left" w:pos="6156"/>
              </w:tabs>
              <w:spacing w:before="240"/>
              <w:jc w:val="center"/>
              <w:rPr>
                <w:rFonts w:cs="Arial"/>
                <w:sz w:val="18"/>
                <w:szCs w:val="18"/>
              </w:rPr>
            </w:pPr>
            <w:r w:rsidRPr="00AA4A98">
              <w:rPr>
                <w:rFonts w:cs="Arial"/>
                <w:sz w:val="18"/>
                <w:szCs w:val="18"/>
              </w:rPr>
              <w:t>-</w:t>
            </w:r>
          </w:p>
          <w:p w14:paraId="4468AC32" w14:textId="77777777" w:rsidR="00C42A0D" w:rsidRPr="00AA4A98" w:rsidRDefault="00C42A0D" w:rsidP="00960F6A">
            <w:pPr>
              <w:tabs>
                <w:tab w:val="left" w:pos="2872"/>
                <w:tab w:val="left" w:pos="6156"/>
              </w:tabs>
              <w:spacing w:line="300" w:lineRule="exact"/>
              <w:jc w:val="both"/>
              <w:rPr>
                <w:rFonts w:cs="Arial"/>
                <w:lang w:val="de-CH"/>
              </w:rPr>
            </w:pPr>
          </w:p>
        </w:tc>
        <w:tc>
          <w:tcPr>
            <w:tcW w:w="3119" w:type="dxa"/>
          </w:tcPr>
          <w:p w14:paraId="7EA2DF8A"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weiss</w:t>
            </w:r>
          </w:p>
        </w:tc>
      </w:tr>
      <w:tr w:rsidR="00C42A0D" w:rsidRPr="00FD734F" w14:paraId="5BC6F978" w14:textId="77777777" w:rsidTr="00B941DC">
        <w:trPr>
          <w:trHeight w:hRule="exact" w:val="782"/>
        </w:trPr>
        <w:tc>
          <w:tcPr>
            <w:tcW w:w="1771" w:type="dxa"/>
          </w:tcPr>
          <w:p w14:paraId="024C71D3" w14:textId="77777777" w:rsidR="00C42A0D" w:rsidRPr="00FD734F" w:rsidRDefault="00C42A0D" w:rsidP="00960F6A">
            <w:pPr>
              <w:tabs>
                <w:tab w:val="left" w:pos="2872"/>
                <w:tab w:val="left" w:pos="6156"/>
              </w:tabs>
              <w:spacing w:line="300" w:lineRule="exact"/>
              <w:jc w:val="both"/>
              <w:rPr>
                <w:rFonts w:cs="Arial"/>
                <w:lang w:val="de-CH"/>
              </w:rPr>
            </w:pPr>
            <w:r w:rsidRPr="00FD734F">
              <w:rPr>
                <w:rFonts w:cs="Arial"/>
                <w:lang w:val="de-CH"/>
              </w:rPr>
              <w:t>Toluol</w:t>
            </w:r>
          </w:p>
        </w:tc>
        <w:tc>
          <w:tcPr>
            <w:tcW w:w="1985" w:type="dxa"/>
            <w:vAlign w:val="center"/>
          </w:tcPr>
          <w:p w14:paraId="5C6BF1BD" w14:textId="77777777" w:rsidR="000322E1" w:rsidRDefault="000322E1" w:rsidP="000322E1">
            <w:pPr>
              <w:tabs>
                <w:tab w:val="left" w:pos="2872"/>
                <w:tab w:val="left" w:pos="6156"/>
              </w:tabs>
              <w:spacing w:before="100" w:line="300" w:lineRule="exact"/>
              <w:jc w:val="both"/>
              <w:rPr>
                <w:rFonts w:cs="Arial"/>
                <w:noProof/>
                <w:sz w:val="18"/>
                <w:szCs w:val="18"/>
              </w:rPr>
            </w:pPr>
          </w:p>
          <w:p w14:paraId="49B766D8" w14:textId="77777777" w:rsidR="00C42A0D" w:rsidRPr="00AA4A98" w:rsidRDefault="00F613E8" w:rsidP="000322E1">
            <w:pPr>
              <w:tabs>
                <w:tab w:val="left" w:pos="2872"/>
                <w:tab w:val="left" w:pos="6156"/>
              </w:tabs>
              <w:spacing w:line="300" w:lineRule="exact"/>
              <w:jc w:val="center"/>
              <w:rPr>
                <w:rFonts w:cs="Arial"/>
                <w:lang w:val="de-CH"/>
              </w:rPr>
            </w:pPr>
            <w:r w:rsidRPr="00AA4A98">
              <w:rPr>
                <w:rFonts w:cs="Arial"/>
                <w:noProof/>
                <w:sz w:val="18"/>
                <w:szCs w:val="18"/>
              </w:rPr>
              <w:object w:dxaOrig="1647" w:dyaOrig="1295" w14:anchorId="2E8FB1BA">
                <v:shape id="_x0000_i1027" type="#_x0000_t75" alt="" style="width:40pt;height:32pt;mso-width-percent:0;mso-height-percent:0;mso-width-percent:0;mso-height-percent:0" o:ole="">
                  <v:imagedata r:id="rId75" o:title=""/>
                </v:shape>
                <o:OLEObject Type="Embed" ProgID="ChemDraw.Document.6.0" ShapeID="_x0000_i1027" DrawAspect="Content" ObjectID="_1744045886" r:id="rId76"/>
              </w:object>
            </w:r>
          </w:p>
        </w:tc>
        <w:tc>
          <w:tcPr>
            <w:tcW w:w="1276" w:type="dxa"/>
          </w:tcPr>
          <w:p w14:paraId="1BF15958"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92.14</w:t>
            </w:r>
          </w:p>
        </w:tc>
        <w:tc>
          <w:tcPr>
            <w:tcW w:w="1417" w:type="dxa"/>
          </w:tcPr>
          <w:p w14:paraId="14FD4C87"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-95/ 111</w:t>
            </w:r>
          </w:p>
        </w:tc>
        <w:tc>
          <w:tcPr>
            <w:tcW w:w="1418" w:type="dxa"/>
          </w:tcPr>
          <w:p w14:paraId="546D9C6D"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l</w:t>
            </w:r>
          </w:p>
        </w:tc>
        <w:tc>
          <w:tcPr>
            <w:tcW w:w="1559" w:type="dxa"/>
          </w:tcPr>
          <w:p w14:paraId="0C16E315"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0.87</w:t>
            </w:r>
          </w:p>
        </w:tc>
        <w:tc>
          <w:tcPr>
            <w:tcW w:w="1559" w:type="dxa"/>
          </w:tcPr>
          <w:p w14:paraId="65125C2B"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w:t>
            </w:r>
          </w:p>
        </w:tc>
        <w:tc>
          <w:tcPr>
            <w:tcW w:w="3119" w:type="dxa"/>
          </w:tcPr>
          <w:p w14:paraId="0C66B8AA"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Geruch vergleichbar mit Benzin</w:t>
            </w:r>
          </w:p>
        </w:tc>
      </w:tr>
      <w:tr w:rsidR="00C42A0D" w:rsidRPr="00FD734F" w14:paraId="317B6C9D" w14:textId="77777777" w:rsidTr="00B941DC">
        <w:trPr>
          <w:trHeight w:hRule="exact" w:val="782"/>
        </w:trPr>
        <w:tc>
          <w:tcPr>
            <w:tcW w:w="1771" w:type="dxa"/>
          </w:tcPr>
          <w:p w14:paraId="7B5D54C5" w14:textId="77777777" w:rsidR="00C42A0D" w:rsidRPr="00FD734F" w:rsidRDefault="00C42A0D" w:rsidP="00960F6A">
            <w:pPr>
              <w:tabs>
                <w:tab w:val="left" w:pos="2872"/>
                <w:tab w:val="left" w:pos="6156"/>
              </w:tabs>
              <w:spacing w:line="300" w:lineRule="exact"/>
              <w:jc w:val="both"/>
              <w:rPr>
                <w:rFonts w:cs="Arial"/>
                <w:lang w:val="de-CH"/>
              </w:rPr>
            </w:pPr>
            <w:r w:rsidRPr="00FD734F">
              <w:rPr>
                <w:rFonts w:cs="Arial"/>
                <w:lang w:val="de-CH"/>
              </w:rPr>
              <w:t>Wasser</w:t>
            </w:r>
          </w:p>
        </w:tc>
        <w:tc>
          <w:tcPr>
            <w:tcW w:w="1985" w:type="dxa"/>
            <w:vAlign w:val="center"/>
          </w:tcPr>
          <w:p w14:paraId="3686326D" w14:textId="77777777" w:rsidR="000322E1" w:rsidRDefault="000322E1" w:rsidP="00960F6A">
            <w:pPr>
              <w:tabs>
                <w:tab w:val="left" w:pos="2872"/>
                <w:tab w:val="left" w:pos="6156"/>
              </w:tabs>
              <w:spacing w:line="300" w:lineRule="exact"/>
              <w:jc w:val="both"/>
              <w:rPr>
                <w:rFonts w:cs="Arial"/>
                <w:noProof/>
                <w:sz w:val="18"/>
                <w:szCs w:val="18"/>
              </w:rPr>
            </w:pPr>
          </w:p>
          <w:p w14:paraId="468A0426" w14:textId="77777777" w:rsidR="00C42A0D" w:rsidRPr="00AA4A98" w:rsidRDefault="00F613E8" w:rsidP="000322E1">
            <w:pPr>
              <w:tabs>
                <w:tab w:val="left" w:pos="2872"/>
                <w:tab w:val="left" w:pos="6156"/>
              </w:tabs>
              <w:spacing w:line="300" w:lineRule="exact"/>
              <w:jc w:val="center"/>
              <w:rPr>
                <w:rFonts w:cs="Arial"/>
                <w:lang w:val="de-CH"/>
              </w:rPr>
            </w:pPr>
            <w:r w:rsidRPr="00AA4A98">
              <w:rPr>
                <w:rFonts w:cs="Arial"/>
                <w:noProof/>
                <w:sz w:val="18"/>
                <w:szCs w:val="18"/>
              </w:rPr>
              <w:object w:dxaOrig="1253" w:dyaOrig="540" w14:anchorId="747A89EE">
                <v:shape id="_x0000_i1026" type="#_x0000_t75" alt="" style="width:63pt;height:27pt;mso-width-percent:0;mso-height-percent:0;mso-width-percent:0;mso-height-percent:0" o:ole="">
                  <v:imagedata r:id="rId77" o:title=""/>
                </v:shape>
                <o:OLEObject Type="Embed" ProgID="ChemDraw.Document.6.0" ShapeID="_x0000_i1026" DrawAspect="Content" ObjectID="_1744045887" r:id="rId78"/>
              </w:object>
            </w:r>
          </w:p>
        </w:tc>
        <w:tc>
          <w:tcPr>
            <w:tcW w:w="1276" w:type="dxa"/>
          </w:tcPr>
          <w:p w14:paraId="37CE05F0"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18</w:t>
            </w:r>
          </w:p>
        </w:tc>
        <w:tc>
          <w:tcPr>
            <w:tcW w:w="1417" w:type="dxa"/>
          </w:tcPr>
          <w:p w14:paraId="75C6A3BF"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0/ 100</w:t>
            </w:r>
          </w:p>
        </w:tc>
        <w:tc>
          <w:tcPr>
            <w:tcW w:w="1418" w:type="dxa"/>
          </w:tcPr>
          <w:p w14:paraId="6084D53D"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l</w:t>
            </w:r>
          </w:p>
        </w:tc>
        <w:tc>
          <w:tcPr>
            <w:tcW w:w="1559" w:type="dxa"/>
          </w:tcPr>
          <w:p w14:paraId="62F572EE"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1</w:t>
            </w:r>
          </w:p>
        </w:tc>
        <w:tc>
          <w:tcPr>
            <w:tcW w:w="1559" w:type="dxa"/>
          </w:tcPr>
          <w:p w14:paraId="7D46F245"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w:t>
            </w:r>
          </w:p>
        </w:tc>
        <w:tc>
          <w:tcPr>
            <w:tcW w:w="3119" w:type="dxa"/>
          </w:tcPr>
          <w:p w14:paraId="25C92ACB" w14:textId="77777777" w:rsidR="00C42A0D" w:rsidRPr="00AA4A98" w:rsidRDefault="00C42A0D" w:rsidP="00960F6A">
            <w:pPr>
              <w:tabs>
                <w:tab w:val="left" w:pos="2872"/>
                <w:tab w:val="left" w:pos="6156"/>
              </w:tabs>
              <w:spacing w:line="300" w:lineRule="exact"/>
              <w:jc w:val="both"/>
              <w:rPr>
                <w:rFonts w:cs="Arial"/>
                <w:lang w:val="de-CH"/>
              </w:rPr>
            </w:pPr>
            <w:r w:rsidRPr="00AA4A98">
              <w:rPr>
                <w:rFonts w:cs="Arial"/>
                <w:sz w:val="18"/>
                <w:szCs w:val="18"/>
                <w:lang w:val="de-CH"/>
              </w:rPr>
              <w:t>Geruch  neutral</w:t>
            </w:r>
          </w:p>
        </w:tc>
      </w:tr>
      <w:bookmarkEnd w:id="44"/>
    </w:tbl>
    <w:p w14:paraId="670285B8" w14:textId="77777777" w:rsidR="00C42A0D" w:rsidRPr="00FD734F" w:rsidRDefault="00C42A0D" w:rsidP="00C42A0D">
      <w:pPr>
        <w:spacing w:line="40" w:lineRule="exact"/>
        <w:jc w:val="both"/>
        <w:rPr>
          <w:rFonts w:cs="Arial"/>
          <w:lang w:val="de-CH"/>
        </w:rPr>
      </w:pPr>
    </w:p>
    <w:p w14:paraId="66D0D702" w14:textId="77777777" w:rsidR="00C42A0D" w:rsidRPr="00BE6268" w:rsidRDefault="00C42A0D" w:rsidP="00C42A0D">
      <w:pPr>
        <w:tabs>
          <w:tab w:val="left" w:pos="284"/>
          <w:tab w:val="left" w:pos="6156"/>
        </w:tabs>
        <w:spacing w:after="120" w:line="300" w:lineRule="exact"/>
        <w:jc w:val="both"/>
        <w:rPr>
          <w:rFonts w:cs="Arial"/>
          <w:sz w:val="18"/>
          <w:szCs w:val="18"/>
          <w:lang w:val="de-CH"/>
        </w:rPr>
      </w:pPr>
      <w:r w:rsidRPr="00BE6268">
        <w:rPr>
          <w:rFonts w:cs="Arial"/>
          <w:b/>
          <w:sz w:val="18"/>
          <w:szCs w:val="18"/>
          <w:lang w:val="de-CH"/>
        </w:rPr>
        <w:t xml:space="preserve">* = </w:t>
      </w:r>
      <w:r w:rsidRPr="00BE6268">
        <w:rPr>
          <w:rFonts w:cs="Arial"/>
          <w:sz w:val="18"/>
          <w:szCs w:val="18"/>
          <w:lang w:val="de-CH"/>
        </w:rPr>
        <w:t>Standardbedingungen: 25°C, 1013 hPa (Umgebungsdruck)</w:t>
      </w:r>
      <w:r w:rsidRPr="00BE6268">
        <w:rPr>
          <w:rFonts w:cs="Arial"/>
          <w:sz w:val="18"/>
          <w:szCs w:val="18"/>
          <w:lang w:val="de-CH"/>
        </w:rPr>
        <w:tab/>
        <w:t>T</w:t>
      </w:r>
      <w:r w:rsidRPr="00BE6268">
        <w:rPr>
          <w:rFonts w:cs="Arial"/>
          <w:sz w:val="18"/>
          <w:szCs w:val="18"/>
          <w:vertAlign w:val="subscript"/>
          <w:lang w:val="de-CH"/>
        </w:rPr>
        <w:t>m</w:t>
      </w:r>
      <w:r w:rsidRPr="00BE6268">
        <w:rPr>
          <w:rFonts w:cs="Arial"/>
          <w:sz w:val="18"/>
          <w:szCs w:val="18"/>
          <w:lang w:val="de-CH"/>
        </w:rPr>
        <w:t xml:space="preserve"> = Schmelztemperatur / T</w:t>
      </w:r>
      <w:r w:rsidRPr="00BE6268">
        <w:rPr>
          <w:rFonts w:cs="Arial"/>
          <w:sz w:val="18"/>
          <w:szCs w:val="18"/>
          <w:vertAlign w:val="subscript"/>
          <w:lang w:val="de-CH"/>
        </w:rPr>
        <w:t>b</w:t>
      </w:r>
      <w:r w:rsidRPr="00BE6268">
        <w:rPr>
          <w:rFonts w:cs="Arial"/>
          <w:sz w:val="18"/>
          <w:szCs w:val="18"/>
          <w:lang w:val="de-CH"/>
        </w:rPr>
        <w:t xml:space="preserve"> = Siedetemperatur</w:t>
      </w:r>
    </w:p>
    <w:p w14:paraId="7AE5CDD2" w14:textId="77777777" w:rsidR="002373FB" w:rsidRPr="00BE6268" w:rsidRDefault="002373FB" w:rsidP="007A3D3F">
      <w:pPr>
        <w:spacing w:line="40" w:lineRule="exact"/>
        <w:jc w:val="both"/>
        <w:rPr>
          <w:sz w:val="18"/>
          <w:szCs w:val="18"/>
          <w:lang w:val="de-CH"/>
        </w:rPr>
        <w:sectPr w:rsidR="002373FB" w:rsidRPr="00BE6268" w:rsidSect="00500470">
          <w:pgSz w:w="16836" w:h="11904" w:orient="landscape"/>
          <w:pgMar w:top="987" w:right="816" w:bottom="1218" w:left="709" w:header="720" w:footer="147" w:gutter="0"/>
          <w:cols w:space="720"/>
        </w:sectPr>
      </w:pPr>
    </w:p>
    <w:p w14:paraId="5D15DAC9" w14:textId="73ED6B9D" w:rsidR="007A3D3F" w:rsidRPr="001A4507" w:rsidRDefault="007A3D3F" w:rsidP="00B941DC">
      <w:pPr>
        <w:spacing w:line="240" w:lineRule="auto"/>
        <w:rPr>
          <w:rFonts w:cs="Arial"/>
          <w:b/>
          <w:lang w:val="de-CH"/>
        </w:rPr>
      </w:pPr>
      <w:r w:rsidRPr="001A4507">
        <w:rPr>
          <w:rFonts w:cs="Arial"/>
          <w:b/>
          <w:lang w:val="de-CH"/>
        </w:rPr>
        <w:lastRenderedPageBreak/>
        <w:t>Vorgehen</w:t>
      </w:r>
    </w:p>
    <w:p w14:paraId="3D03D9EF" w14:textId="2958EAF3" w:rsidR="007A3D3F" w:rsidRPr="001A4507" w:rsidRDefault="007A3D3F" w:rsidP="00B941DC">
      <w:pPr>
        <w:numPr>
          <w:ilvl w:val="0"/>
          <w:numId w:val="8"/>
        </w:numPr>
        <w:tabs>
          <w:tab w:val="left" w:pos="284"/>
          <w:tab w:val="left" w:pos="2872"/>
          <w:tab w:val="left" w:pos="6156"/>
        </w:tabs>
        <w:spacing w:before="240" w:after="160" w:line="300" w:lineRule="exact"/>
        <w:ind w:left="284" w:hanging="284"/>
        <w:jc w:val="both"/>
        <w:rPr>
          <w:rFonts w:cs="Arial"/>
          <w:lang w:val="de-CH"/>
        </w:rPr>
      </w:pPr>
      <w:r w:rsidRPr="001A4507">
        <w:rPr>
          <w:rFonts w:cs="Arial"/>
          <w:lang w:val="de-CH"/>
        </w:rPr>
        <w:t>Teilen Sie alle Reinstoffe in die Aggregatszustände bei RT (= Raumtemperatur) ein:</w:t>
      </w:r>
    </w:p>
    <w:p w14:paraId="57CC759F" w14:textId="77777777" w:rsidR="007A3D3F" w:rsidRPr="001A4507" w:rsidRDefault="007A3D3F" w:rsidP="007A3D3F">
      <w:pPr>
        <w:spacing w:before="120" w:after="160" w:line="300" w:lineRule="exact"/>
        <w:ind w:left="284"/>
        <w:jc w:val="both"/>
        <w:rPr>
          <w:rFonts w:cs="Arial"/>
          <w:i/>
          <w:lang w:val="de-CH"/>
        </w:rPr>
      </w:pPr>
      <w:r w:rsidRPr="001A4507">
        <w:rPr>
          <w:rFonts w:cs="Arial"/>
          <w:i/>
          <w:lang w:val="de-CH"/>
        </w:rPr>
        <w:t>fest</w:t>
      </w:r>
      <w:r w:rsidRPr="001A4507">
        <w:rPr>
          <w:rFonts w:cs="Arial"/>
          <w:i/>
          <w:lang w:val="de-CH"/>
        </w:rPr>
        <w:tab/>
      </w:r>
      <w:r w:rsidRPr="001A4507">
        <w:rPr>
          <w:rFonts w:cs="Arial"/>
          <w:i/>
          <w:lang w:val="de-CH"/>
        </w:rPr>
        <w:tab/>
      </w:r>
      <w:r w:rsidRPr="001A4507">
        <w:rPr>
          <w:rFonts w:cs="Arial"/>
          <w:i/>
          <w:lang w:val="de-CH"/>
        </w:rPr>
        <w:tab/>
      </w:r>
      <w:r w:rsidRPr="001A4507">
        <w:rPr>
          <w:rFonts w:cs="Arial"/>
          <w:i/>
          <w:lang w:val="de-CH"/>
        </w:rPr>
        <w:tab/>
      </w:r>
      <w:r w:rsidRPr="001A4507">
        <w:rPr>
          <w:rFonts w:cs="Arial"/>
          <w:i/>
          <w:lang w:val="de-CH"/>
        </w:rPr>
        <w:tab/>
      </w:r>
      <w:r w:rsidRPr="001A4507">
        <w:rPr>
          <w:rFonts w:cs="Arial"/>
          <w:i/>
          <w:lang w:val="de-CH"/>
        </w:rPr>
        <w:tab/>
      </w:r>
      <w:r w:rsidRPr="001A4507">
        <w:rPr>
          <w:rFonts w:cs="Arial"/>
          <w:i/>
          <w:lang w:val="de-CH"/>
        </w:rPr>
        <w:tab/>
      </w:r>
      <w:r w:rsidRPr="001A4507">
        <w:rPr>
          <w:rFonts w:cs="Arial"/>
          <w:i/>
          <w:lang w:val="de-CH"/>
        </w:rPr>
        <w:tab/>
        <w:t>flüssig</w:t>
      </w:r>
      <w:r w:rsidRPr="001A4507">
        <w:rPr>
          <w:rFonts w:cs="Arial"/>
          <w:i/>
          <w:lang w:val="de-CH"/>
        </w:rPr>
        <w:tab/>
      </w:r>
      <w:r w:rsidRPr="001A4507">
        <w:rPr>
          <w:rFonts w:cs="Arial"/>
          <w:i/>
          <w:lang w:val="de-CH"/>
        </w:rPr>
        <w:tab/>
      </w:r>
      <w:r w:rsidRPr="001A4507">
        <w:rPr>
          <w:rFonts w:cs="Arial"/>
          <w:i/>
          <w:lang w:val="de-CH"/>
        </w:rPr>
        <w:tab/>
      </w:r>
      <w:r w:rsidRPr="001A4507">
        <w:rPr>
          <w:rFonts w:cs="Arial"/>
          <w:i/>
          <w:lang w:val="de-CH"/>
        </w:rPr>
        <w:tab/>
      </w:r>
      <w:r w:rsidRPr="001A4507">
        <w:rPr>
          <w:rFonts w:cs="Arial"/>
          <w:i/>
          <w:lang w:val="de-CH"/>
        </w:rPr>
        <w:tab/>
      </w:r>
      <w:r w:rsidRPr="001A4507">
        <w:rPr>
          <w:rFonts w:cs="Arial"/>
          <w:i/>
          <w:lang w:val="de-CH"/>
        </w:rPr>
        <w:tab/>
      </w:r>
    </w:p>
    <w:p w14:paraId="59C93FC2" w14:textId="53CE3832" w:rsidR="007A3D3F" w:rsidRPr="00426DBE" w:rsidRDefault="00426DBE" w:rsidP="007A3D3F">
      <w:pPr>
        <w:tabs>
          <w:tab w:val="left" w:pos="5103"/>
        </w:tabs>
        <w:spacing w:line="360" w:lineRule="exact"/>
        <w:ind w:left="284"/>
        <w:jc w:val="both"/>
        <w:rPr>
          <w:rFonts w:cs="Arial"/>
          <w:color w:val="FF0000"/>
          <w:lang w:val="de-CH"/>
        </w:rPr>
      </w:pPr>
      <w:r w:rsidRPr="00426DBE">
        <w:rPr>
          <w:rFonts w:cs="Arial"/>
          <w:color w:val="FF0000"/>
          <w:lang w:val="de-CH"/>
        </w:rPr>
        <w:t>Naphthalin</w:t>
      </w:r>
      <w:r w:rsidR="007A3D3F" w:rsidRPr="00426DBE">
        <w:rPr>
          <w:rFonts w:cs="Arial"/>
          <w:color w:val="FF0000"/>
          <w:lang w:val="de-CH"/>
        </w:rPr>
        <w:tab/>
      </w:r>
      <w:r w:rsidRPr="00426DBE">
        <w:rPr>
          <w:rFonts w:cs="Arial"/>
          <w:color w:val="FF0000"/>
          <w:lang w:val="de-CH"/>
        </w:rPr>
        <w:t>Ethanol</w:t>
      </w:r>
    </w:p>
    <w:p w14:paraId="189FDE01" w14:textId="0A595E18" w:rsidR="007A3D3F" w:rsidRPr="00426DBE" w:rsidRDefault="00426DBE" w:rsidP="007A3D3F">
      <w:pPr>
        <w:tabs>
          <w:tab w:val="left" w:pos="5103"/>
        </w:tabs>
        <w:spacing w:line="360" w:lineRule="exact"/>
        <w:ind w:left="284"/>
        <w:jc w:val="both"/>
        <w:rPr>
          <w:rFonts w:cs="Arial"/>
          <w:color w:val="FF0000"/>
          <w:lang w:val="de-CH"/>
        </w:rPr>
      </w:pPr>
      <w:r w:rsidRPr="00426DBE">
        <w:rPr>
          <w:rFonts w:cs="Arial"/>
          <w:color w:val="FF0000"/>
          <w:lang w:val="de-CH"/>
        </w:rPr>
        <w:t>Natriumchlorid</w:t>
      </w:r>
      <w:r w:rsidR="007A3D3F" w:rsidRPr="00426DBE">
        <w:rPr>
          <w:rFonts w:cs="Arial"/>
          <w:color w:val="FF0000"/>
          <w:lang w:val="de-CH"/>
        </w:rPr>
        <w:tab/>
      </w:r>
      <w:r w:rsidRPr="00426DBE">
        <w:rPr>
          <w:rFonts w:cs="Arial"/>
          <w:color w:val="FF0000"/>
          <w:lang w:val="de-CH"/>
        </w:rPr>
        <w:t>Heptan</w:t>
      </w:r>
    </w:p>
    <w:p w14:paraId="48148EC0" w14:textId="2A21CF44" w:rsidR="007A3D3F" w:rsidRPr="00B941DC" w:rsidRDefault="00426DBE" w:rsidP="007A3D3F">
      <w:pPr>
        <w:tabs>
          <w:tab w:val="left" w:pos="5103"/>
        </w:tabs>
        <w:spacing w:line="360" w:lineRule="exact"/>
        <w:ind w:left="284"/>
        <w:jc w:val="both"/>
        <w:rPr>
          <w:color w:val="FF0000"/>
          <w:lang w:val="en-US"/>
        </w:rPr>
      </w:pPr>
      <w:r w:rsidRPr="00B941DC">
        <w:rPr>
          <w:color w:val="FF0000"/>
          <w:lang w:val="en-US"/>
        </w:rPr>
        <w:t>Kupfersulfat Pentahydrat</w:t>
      </w:r>
      <w:r w:rsidR="007A3D3F" w:rsidRPr="00B941DC">
        <w:rPr>
          <w:color w:val="FF0000"/>
          <w:lang w:val="en-US"/>
        </w:rPr>
        <w:tab/>
      </w:r>
      <w:r w:rsidRPr="00B941DC">
        <w:rPr>
          <w:color w:val="FF0000"/>
          <w:lang w:val="en-US"/>
        </w:rPr>
        <w:t>Toluol</w:t>
      </w:r>
    </w:p>
    <w:p w14:paraId="57B5330A" w14:textId="2F3DAA3B" w:rsidR="007A3D3F" w:rsidRPr="00B941DC" w:rsidRDefault="00426DBE" w:rsidP="007A3D3F">
      <w:pPr>
        <w:tabs>
          <w:tab w:val="left" w:pos="5103"/>
        </w:tabs>
        <w:spacing w:line="360" w:lineRule="exact"/>
        <w:ind w:left="284"/>
        <w:jc w:val="both"/>
        <w:rPr>
          <w:color w:val="FF0000"/>
          <w:lang w:val="en-US"/>
        </w:rPr>
      </w:pPr>
      <w:r w:rsidRPr="00B941DC">
        <w:rPr>
          <w:color w:val="FF0000"/>
          <w:lang w:val="en-US"/>
        </w:rPr>
        <w:t>Saccharose</w:t>
      </w:r>
      <w:r w:rsidR="007A3D3F" w:rsidRPr="00B941DC">
        <w:rPr>
          <w:color w:val="FF0000"/>
          <w:lang w:val="en-US"/>
        </w:rPr>
        <w:tab/>
      </w:r>
      <w:r w:rsidRPr="00B941DC">
        <w:rPr>
          <w:color w:val="FF0000"/>
          <w:lang w:val="en-US"/>
        </w:rPr>
        <w:t>Wasser</w:t>
      </w:r>
    </w:p>
    <w:p w14:paraId="5D73F7EC" w14:textId="6BB866E8" w:rsidR="007A3D3F" w:rsidRPr="00B941DC" w:rsidRDefault="00426DBE" w:rsidP="007A3D3F">
      <w:pPr>
        <w:tabs>
          <w:tab w:val="left" w:pos="5103"/>
        </w:tabs>
        <w:spacing w:line="360" w:lineRule="exact"/>
        <w:ind w:left="284"/>
        <w:jc w:val="both"/>
        <w:rPr>
          <w:color w:val="FF0000"/>
          <w:lang w:val="en-US"/>
        </w:rPr>
      </w:pPr>
      <w:r w:rsidRPr="00B941DC">
        <w:rPr>
          <w:color w:val="FF0000"/>
          <w:lang w:val="en-US"/>
        </w:rPr>
        <w:t>Salicylsäure</w:t>
      </w:r>
      <w:r w:rsidR="007A3D3F" w:rsidRPr="00B941DC">
        <w:rPr>
          <w:color w:val="FF0000"/>
          <w:lang w:val="en-US"/>
        </w:rPr>
        <w:tab/>
      </w:r>
    </w:p>
    <w:p w14:paraId="44FB0B26" w14:textId="77777777" w:rsidR="00AA36C5" w:rsidRPr="001A4507" w:rsidRDefault="00452FC7" w:rsidP="00B941DC">
      <w:pPr>
        <w:spacing w:before="240"/>
        <w:ind w:left="284" w:hanging="284"/>
        <w:rPr>
          <w:lang w:val="de-CH"/>
        </w:rPr>
      </w:pPr>
      <w:r w:rsidRPr="001A4507">
        <w:rPr>
          <w:lang w:val="de-CH"/>
        </w:rPr>
        <w:t>3.</w:t>
      </w:r>
      <w:r w:rsidRPr="001A4507">
        <w:rPr>
          <w:lang w:val="de-CH"/>
        </w:rPr>
        <w:tab/>
      </w:r>
      <w:r w:rsidR="00AA36C5" w:rsidRPr="001A4507">
        <w:rPr>
          <w:lang w:val="de-CH"/>
        </w:rPr>
        <w:t>Prüfen Sie nun für jede Stoffgruppe die Löslichkeit in Wasser:</w:t>
      </w:r>
    </w:p>
    <w:p w14:paraId="6DE798A7" w14:textId="77777777" w:rsidR="007A3D3F" w:rsidRPr="001A4507" w:rsidRDefault="007A3D3F" w:rsidP="007A3D3F">
      <w:pPr>
        <w:tabs>
          <w:tab w:val="left" w:pos="709"/>
        </w:tabs>
        <w:spacing w:before="120" w:after="160" w:line="300" w:lineRule="exact"/>
        <w:ind w:left="284"/>
        <w:jc w:val="both"/>
        <w:rPr>
          <w:rFonts w:cs="Arial"/>
          <w:lang w:val="de-CH"/>
        </w:rPr>
      </w:pPr>
      <w:r w:rsidRPr="001A4507">
        <w:rPr>
          <w:rFonts w:cs="Arial"/>
          <w:lang w:val="de-CH"/>
        </w:rPr>
        <w:t>Geben Sie in ein Reagenzglas deionisiertes Wasser 5 cm hoch. Geben Sie bei Feststoffen eine kleine Spatel zu, bei Flüssigkeiten eine Pasteurpipette. Schliessen Sie mit einem Gummistopfen und schütteln Sie.</w:t>
      </w:r>
    </w:p>
    <w:p w14:paraId="68D8356D" w14:textId="77777777" w:rsidR="007A3D3F" w:rsidRPr="001A4507" w:rsidRDefault="007A3D3F" w:rsidP="007A3D3F">
      <w:pPr>
        <w:tabs>
          <w:tab w:val="left" w:pos="709"/>
        </w:tabs>
        <w:spacing w:before="120" w:after="160" w:line="300" w:lineRule="exact"/>
        <w:ind w:left="284"/>
        <w:jc w:val="both"/>
        <w:rPr>
          <w:rFonts w:cs="Arial"/>
          <w:lang w:val="de-CH"/>
        </w:rPr>
      </w:pPr>
      <w:r w:rsidRPr="001A4507">
        <w:rPr>
          <w:rFonts w:cs="Arial"/>
          <w:lang w:val="de-CH"/>
        </w:rPr>
        <w:t>Resultate:</w:t>
      </w:r>
    </w:p>
    <w:p w14:paraId="4986930E" w14:textId="0607A9BC" w:rsidR="007A3D3F" w:rsidRPr="00426DBE" w:rsidRDefault="007A3D3F" w:rsidP="007A3D3F">
      <w:pPr>
        <w:tabs>
          <w:tab w:val="left" w:pos="709"/>
          <w:tab w:val="left" w:pos="1985"/>
          <w:tab w:val="left" w:pos="5670"/>
        </w:tabs>
        <w:spacing w:before="120" w:after="160" w:line="300" w:lineRule="exact"/>
        <w:ind w:left="284"/>
        <w:rPr>
          <w:rFonts w:cs="Arial"/>
          <w:color w:val="FF0000"/>
          <w:lang w:val="de-CH"/>
        </w:rPr>
      </w:pPr>
      <w:r w:rsidRPr="001A4507">
        <w:rPr>
          <w:rFonts w:cs="Arial"/>
          <w:lang w:val="de-CH"/>
        </w:rPr>
        <w:t>Feststoffe:</w:t>
      </w:r>
      <w:r w:rsidRPr="001A4507">
        <w:rPr>
          <w:rFonts w:cs="Arial"/>
          <w:lang w:val="de-CH"/>
        </w:rPr>
        <w:tab/>
        <w:t>löslich:</w:t>
      </w:r>
      <w:r w:rsidR="00426DBE">
        <w:rPr>
          <w:rFonts w:cs="Arial"/>
          <w:lang w:val="de-CH"/>
        </w:rPr>
        <w:t xml:space="preserve">   </w:t>
      </w:r>
      <w:r w:rsidR="00426DBE" w:rsidRPr="00426DBE">
        <w:rPr>
          <w:rFonts w:cs="Arial"/>
          <w:color w:val="FF0000"/>
          <w:lang w:val="de-CH"/>
        </w:rPr>
        <w:t>C,F, I</w:t>
      </w:r>
      <w:r w:rsidRPr="001A4507">
        <w:rPr>
          <w:rFonts w:cs="Arial"/>
          <w:lang w:val="de-CH"/>
        </w:rPr>
        <w:tab/>
        <w:t>unlöslich:</w:t>
      </w:r>
      <w:r w:rsidR="00426DBE">
        <w:rPr>
          <w:rFonts w:cs="Arial"/>
          <w:lang w:val="de-CH"/>
        </w:rPr>
        <w:t xml:space="preserve">   </w:t>
      </w:r>
      <w:r w:rsidR="00426DBE" w:rsidRPr="00426DBE">
        <w:rPr>
          <w:rFonts w:cs="Arial"/>
          <w:color w:val="FF0000"/>
          <w:lang w:val="de-CH"/>
        </w:rPr>
        <w:t>B, H</w:t>
      </w:r>
    </w:p>
    <w:p w14:paraId="4AC44E9C" w14:textId="4376441C" w:rsidR="007A3D3F" w:rsidRPr="001A4507" w:rsidRDefault="007A3D3F" w:rsidP="007A3D3F">
      <w:pPr>
        <w:tabs>
          <w:tab w:val="left" w:pos="709"/>
          <w:tab w:val="left" w:pos="1985"/>
          <w:tab w:val="left" w:pos="5670"/>
          <w:tab w:val="right" w:pos="9641"/>
        </w:tabs>
        <w:spacing w:before="120" w:after="160" w:line="300" w:lineRule="exact"/>
        <w:ind w:left="284"/>
        <w:rPr>
          <w:rFonts w:cs="Arial"/>
          <w:lang w:val="de-CH"/>
        </w:rPr>
      </w:pPr>
      <w:r w:rsidRPr="001A4507">
        <w:rPr>
          <w:rFonts w:cs="Arial"/>
          <w:lang w:val="de-CH"/>
        </w:rPr>
        <w:t>Flüssigkeiten:</w:t>
      </w:r>
      <w:r w:rsidRPr="001A4507">
        <w:rPr>
          <w:rFonts w:cs="Arial"/>
          <w:lang w:val="de-CH"/>
        </w:rPr>
        <w:tab/>
        <w:t>löslich:</w:t>
      </w:r>
      <w:r w:rsidR="00426DBE">
        <w:rPr>
          <w:rFonts w:cs="Arial"/>
          <w:lang w:val="de-CH"/>
        </w:rPr>
        <w:t xml:space="preserve">   </w:t>
      </w:r>
      <w:r w:rsidR="00426DBE" w:rsidRPr="00426DBE">
        <w:rPr>
          <w:rFonts w:cs="Arial"/>
          <w:color w:val="FF0000"/>
          <w:lang w:val="de-CH"/>
        </w:rPr>
        <w:t>A, G</w:t>
      </w:r>
      <w:r w:rsidRPr="001A4507">
        <w:rPr>
          <w:rFonts w:cs="Arial"/>
          <w:lang w:val="de-CH"/>
        </w:rPr>
        <w:tab/>
        <w:t>unlöslich:</w:t>
      </w:r>
      <w:r w:rsidR="00426DBE">
        <w:rPr>
          <w:rFonts w:cs="Arial"/>
          <w:lang w:val="de-CH"/>
        </w:rPr>
        <w:t xml:space="preserve">   </w:t>
      </w:r>
      <w:r w:rsidR="00426DBE" w:rsidRPr="00426DBE">
        <w:rPr>
          <w:rFonts w:cs="Arial"/>
          <w:color w:val="FF0000"/>
          <w:lang w:val="de-CH"/>
        </w:rPr>
        <w:t>D, E</w:t>
      </w:r>
    </w:p>
    <w:p w14:paraId="68089E4C" w14:textId="77777777" w:rsidR="007A3D3F" w:rsidRPr="001A4507" w:rsidRDefault="007A3D3F" w:rsidP="007A3D3F">
      <w:pPr>
        <w:tabs>
          <w:tab w:val="left" w:pos="709"/>
        </w:tabs>
        <w:spacing w:before="120" w:after="160" w:line="300" w:lineRule="exact"/>
        <w:ind w:left="284"/>
        <w:jc w:val="both"/>
        <w:rPr>
          <w:rFonts w:cs="Arial"/>
          <w:lang w:val="de-CH"/>
        </w:rPr>
      </w:pPr>
      <w:r w:rsidRPr="001A4507">
        <w:rPr>
          <w:rFonts w:cs="Arial"/>
          <w:lang w:val="de-CH"/>
        </w:rPr>
        <w:t>Tragen Sie Ihre Resultate in Tabelle 2 ein.</w:t>
      </w:r>
    </w:p>
    <w:p w14:paraId="2DADAB78" w14:textId="77777777" w:rsidR="007A3D3F" w:rsidRPr="001A4507" w:rsidRDefault="007A3D3F" w:rsidP="007A3D3F">
      <w:pPr>
        <w:tabs>
          <w:tab w:val="left" w:pos="709"/>
        </w:tabs>
        <w:spacing w:before="120" w:after="160" w:line="300" w:lineRule="exact"/>
        <w:ind w:left="284"/>
        <w:jc w:val="both"/>
        <w:rPr>
          <w:rFonts w:cs="Arial"/>
          <w:lang w:val="de-CH"/>
        </w:rPr>
      </w:pPr>
      <w:r w:rsidRPr="001A4507">
        <w:rPr>
          <w:rFonts w:cs="Arial"/>
          <w:lang w:val="de-CH"/>
        </w:rPr>
        <w:t>Welche Stoffe lassen sich aufgrund des Aggregatzustandes, der Löslichkeit und evtl. besonderer Eigenschaften schon eindeutig identifizieren?</w:t>
      </w:r>
    </w:p>
    <w:p w14:paraId="7A97D69C" w14:textId="77E70183" w:rsidR="007A3D3F" w:rsidRPr="00426DBE" w:rsidRDefault="00554D12">
      <w:pPr>
        <w:pStyle w:val="Listenabsatz"/>
      </w:pPr>
      <w:r>
        <w:t>i</w:t>
      </w:r>
      <w:r w:rsidR="00426DBE" w:rsidRPr="00426DBE">
        <w:t>ndividuelle Angaben</w:t>
      </w:r>
    </w:p>
    <w:p w14:paraId="2E110B78" w14:textId="77777777" w:rsidR="007A3D3F" w:rsidRPr="001A4507" w:rsidRDefault="007A3D3F" w:rsidP="007A3D3F">
      <w:pPr>
        <w:tabs>
          <w:tab w:val="left" w:pos="709"/>
        </w:tabs>
        <w:spacing w:before="120" w:after="160" w:line="300" w:lineRule="exact"/>
        <w:ind w:left="284"/>
        <w:jc w:val="both"/>
        <w:rPr>
          <w:rFonts w:cs="Arial"/>
          <w:lang w:val="de-CH"/>
        </w:rPr>
      </w:pPr>
      <w:r w:rsidRPr="001A4507">
        <w:rPr>
          <w:rFonts w:cs="Arial"/>
          <w:lang w:val="de-CH"/>
        </w:rPr>
        <w:t>……………………………………………………………………………………………………………..………………….</w:t>
      </w:r>
    </w:p>
    <w:p w14:paraId="5EF1CA8A" w14:textId="77777777" w:rsidR="007A3D3F" w:rsidRPr="001A4507" w:rsidRDefault="007A3D3F" w:rsidP="007A3D3F">
      <w:pPr>
        <w:tabs>
          <w:tab w:val="left" w:pos="709"/>
        </w:tabs>
        <w:spacing w:before="120" w:after="160" w:line="300" w:lineRule="exact"/>
        <w:ind w:left="284"/>
        <w:jc w:val="both"/>
        <w:rPr>
          <w:rFonts w:cs="Arial"/>
          <w:lang w:val="de-CH"/>
        </w:rPr>
      </w:pPr>
      <w:r w:rsidRPr="001A4507">
        <w:rPr>
          <w:rFonts w:cs="Arial"/>
          <w:lang w:val="de-CH"/>
        </w:rPr>
        <w:t>………………………………………………………………………………………………………………………………….</w:t>
      </w:r>
    </w:p>
    <w:p w14:paraId="7CF40910" w14:textId="77777777" w:rsidR="00AA36C5" w:rsidRPr="001A4507" w:rsidRDefault="003907BD" w:rsidP="003907BD">
      <w:pPr>
        <w:ind w:left="284" w:hanging="284"/>
        <w:rPr>
          <w:lang w:val="de-CH"/>
        </w:rPr>
      </w:pPr>
      <w:r w:rsidRPr="001A4507">
        <w:rPr>
          <w:lang w:val="de-CH"/>
        </w:rPr>
        <w:t>4.</w:t>
      </w:r>
      <w:r w:rsidRPr="001A4507">
        <w:rPr>
          <w:lang w:val="de-CH"/>
        </w:rPr>
        <w:tab/>
      </w:r>
      <w:r w:rsidR="00AA36C5" w:rsidRPr="001A4507">
        <w:rPr>
          <w:lang w:val="de-CH"/>
        </w:rPr>
        <w:t>Bestimmen Sie für die noch nicht identifizierten Flüssigkeiten die Dichte.</w:t>
      </w:r>
    </w:p>
    <w:p w14:paraId="390CB176" w14:textId="77777777" w:rsidR="007A3D3F" w:rsidRPr="001A4507" w:rsidRDefault="007A3D3F" w:rsidP="007A3D3F">
      <w:pPr>
        <w:tabs>
          <w:tab w:val="left" w:pos="709"/>
        </w:tabs>
        <w:spacing w:before="120" w:after="160" w:line="300" w:lineRule="exact"/>
        <w:ind w:left="284"/>
        <w:jc w:val="both"/>
        <w:rPr>
          <w:rFonts w:cs="Arial"/>
          <w:lang w:val="de-CH"/>
        </w:rPr>
      </w:pPr>
      <w:r w:rsidRPr="001A4507">
        <w:rPr>
          <w:rFonts w:cs="Arial"/>
          <w:lang w:val="de-CH"/>
        </w:rPr>
        <w:t>Dazu haben Sie ein</w:t>
      </w:r>
      <w:r w:rsidR="00CE4B87" w:rsidRPr="001A4507">
        <w:rPr>
          <w:rFonts w:cs="Arial"/>
          <w:lang w:val="de-CH"/>
        </w:rPr>
        <w:t>en</w:t>
      </w:r>
      <w:r w:rsidRPr="001A4507">
        <w:rPr>
          <w:rFonts w:cs="Arial"/>
          <w:lang w:val="de-CH"/>
        </w:rPr>
        <w:t xml:space="preserve"> 10 ml Messzylinder und eine Waage zur Verfügung. </w:t>
      </w:r>
      <w:r w:rsidRPr="001A4507">
        <w:rPr>
          <w:rFonts w:cs="Arial"/>
          <w:lang w:val="de-CH"/>
        </w:rPr>
        <w:tab/>
      </w:r>
    </w:p>
    <w:p w14:paraId="3700BF14" w14:textId="77777777" w:rsidR="007A3D3F" w:rsidRPr="001A4507" w:rsidRDefault="007A3D3F" w:rsidP="007A3D3F">
      <w:pPr>
        <w:tabs>
          <w:tab w:val="left" w:pos="709"/>
        </w:tabs>
        <w:spacing w:before="120" w:after="160" w:line="300" w:lineRule="exact"/>
        <w:ind w:left="284"/>
        <w:jc w:val="both"/>
        <w:rPr>
          <w:rFonts w:cs="Arial"/>
          <w:lang w:val="de-CH"/>
        </w:rPr>
      </w:pPr>
      <w:r w:rsidRPr="001A4507">
        <w:rPr>
          <w:rFonts w:cs="Arial"/>
          <w:lang w:val="de-CH"/>
        </w:rPr>
        <w:t>Überlegen Sie ein geeignetes Vorgehen</w:t>
      </w:r>
    </w:p>
    <w:p w14:paraId="32AF397C" w14:textId="77777777" w:rsidR="007A3D3F" w:rsidRPr="001A4507" w:rsidRDefault="007A3D3F" w:rsidP="007A3D3F">
      <w:pPr>
        <w:tabs>
          <w:tab w:val="left" w:pos="709"/>
        </w:tabs>
        <w:spacing w:before="120" w:after="160" w:line="300" w:lineRule="exact"/>
        <w:ind w:left="284"/>
        <w:jc w:val="both"/>
        <w:rPr>
          <w:rFonts w:cs="Arial"/>
          <w:lang w:val="de-CH"/>
        </w:rPr>
      </w:pPr>
      <w:r w:rsidRPr="001A4507">
        <w:rPr>
          <w:rFonts w:cs="Arial"/>
          <w:lang w:val="de-CH"/>
        </w:rPr>
        <w:t>Resultate:</w:t>
      </w:r>
    </w:p>
    <w:p w14:paraId="073D0E03" w14:textId="4DA2EF62" w:rsidR="007A3D3F" w:rsidRPr="00426DBE" w:rsidRDefault="00426DBE">
      <w:pPr>
        <w:pStyle w:val="Listenabsatz"/>
      </w:pPr>
      <w:r w:rsidRPr="00426DBE">
        <w:t>Anhand Tabelle</w:t>
      </w:r>
    </w:p>
    <w:p w14:paraId="4C4F32E6" w14:textId="31A02BD3" w:rsidR="007A3D3F" w:rsidRPr="00426DBE" w:rsidRDefault="00426DBE">
      <w:pPr>
        <w:pStyle w:val="Listenabsatz"/>
      </w:pPr>
      <w:r>
        <w:t>Heptan(E) kleinere Dichte als Toluol (D)</w:t>
      </w:r>
    </w:p>
    <w:p w14:paraId="0B4833C2" w14:textId="77777777" w:rsidR="00426DBE" w:rsidRDefault="00426DBE">
      <w:pPr>
        <w:pStyle w:val="Listenabsatz"/>
      </w:pPr>
      <w:r>
        <w:t>Ethanol (A) kleinere Dichte als Wasser (G)</w:t>
      </w:r>
    </w:p>
    <w:p w14:paraId="15608909" w14:textId="6BF63DE4" w:rsidR="007A3D3F" w:rsidRPr="00426DBE" w:rsidRDefault="007A3D3F" w:rsidP="00426DBE">
      <w:pPr>
        <w:ind w:left="284"/>
      </w:pPr>
      <w:r w:rsidRPr="00426DBE">
        <w:br w:type="page"/>
      </w:r>
      <w:r w:rsidRPr="00426DBE">
        <w:lastRenderedPageBreak/>
        <w:t>Sie sollten nun alle flüssigen Stoffe zugeordnet haben.</w:t>
      </w:r>
    </w:p>
    <w:p w14:paraId="3375CBD4" w14:textId="77777777" w:rsidR="007A3D3F" w:rsidRPr="001A4507" w:rsidRDefault="007A3D3F" w:rsidP="007A3D3F">
      <w:pPr>
        <w:spacing w:before="120" w:after="160" w:line="300" w:lineRule="exact"/>
        <w:ind w:left="284"/>
        <w:jc w:val="both"/>
        <w:rPr>
          <w:rFonts w:cs="Arial"/>
          <w:lang w:val="de-CH"/>
        </w:rPr>
      </w:pPr>
      <w:r w:rsidRPr="001A4507">
        <w:rPr>
          <w:rFonts w:cs="Arial"/>
          <w:lang w:val="de-CH"/>
        </w:rPr>
        <w:t>Die noch nicht identifizierten Feststoffe können anhand ihres chemischen Verhaltens mit den folgenden Experimenten näher untersucht werden.</w:t>
      </w:r>
      <w:r w:rsidRPr="001A4507">
        <w:rPr>
          <w:rFonts w:cs="Arial"/>
          <w:lang w:val="de-CH"/>
        </w:rPr>
        <w:br/>
        <w:t>Dazu müssen die Stoffe zum Teil in Wasser gelöst werden.</w:t>
      </w:r>
      <w:r w:rsidRPr="001A4507">
        <w:rPr>
          <w:rFonts w:cs="Arial"/>
          <w:lang w:val="de-CH"/>
        </w:rPr>
        <w:br/>
        <w:t>Führen Sie diese Tests nur für die Stoffe durch, bei welchen die eindeutige Unterscheidung aufgrund von messbaren Eigenschaften (z.B. Löslichkeit) schwierig bis unmöglich ist.</w:t>
      </w:r>
    </w:p>
    <w:p w14:paraId="49194846" w14:textId="77777777" w:rsidR="007A3D3F" w:rsidRPr="001A4507" w:rsidRDefault="007A3D3F" w:rsidP="007A3D3F">
      <w:pPr>
        <w:spacing w:before="120" w:after="160" w:line="300" w:lineRule="exact"/>
        <w:ind w:left="284"/>
        <w:rPr>
          <w:rFonts w:cs="Arial"/>
          <w:lang w:val="de-CH"/>
        </w:rPr>
      </w:pPr>
      <w:r w:rsidRPr="001A4507">
        <w:rPr>
          <w:rFonts w:cs="Arial"/>
          <w:lang w:val="de-CH"/>
        </w:rPr>
        <w:t>Diese Tests werden in sauberen Reagenzgläsern (RG’s) durchgeführt.</w:t>
      </w:r>
    </w:p>
    <w:p w14:paraId="69F69179" w14:textId="77777777" w:rsidR="007A3D3F" w:rsidRPr="001A4507" w:rsidRDefault="007A3D3F" w:rsidP="00DF7C46">
      <w:pPr>
        <w:numPr>
          <w:ilvl w:val="0"/>
          <w:numId w:val="9"/>
        </w:numPr>
        <w:tabs>
          <w:tab w:val="left" w:pos="1134"/>
        </w:tabs>
        <w:spacing w:line="360" w:lineRule="exact"/>
        <w:jc w:val="both"/>
        <w:rPr>
          <w:rFonts w:cs="Arial"/>
          <w:lang w:val="de-CH"/>
        </w:rPr>
      </w:pPr>
      <w:r w:rsidRPr="001A4507">
        <w:rPr>
          <w:rFonts w:cs="Arial"/>
          <w:lang w:val="de-CH"/>
        </w:rPr>
        <w:t>a)</w:t>
      </w:r>
      <w:r w:rsidRPr="001A4507">
        <w:rPr>
          <w:rFonts w:cs="Arial"/>
          <w:lang w:val="de-CH"/>
        </w:rPr>
        <w:tab/>
        <w:t xml:space="preserve">Lösungen von chloridhaltigen Salzen ergeben mit einigen Tropfen </w:t>
      </w:r>
      <w:r w:rsidRPr="001A4507">
        <w:rPr>
          <w:rFonts w:cs="Arial"/>
          <w:lang w:val="de-CH"/>
        </w:rPr>
        <w:tab/>
      </w:r>
      <w:r w:rsidRPr="001A4507">
        <w:rPr>
          <w:rFonts w:cs="Arial"/>
          <w:lang w:val="de-CH"/>
        </w:rPr>
        <w:tab/>
        <w:t>Silber(I)-nitrat-Lösung (AgNO</w:t>
      </w:r>
      <w:r w:rsidRPr="001A4507">
        <w:rPr>
          <w:rFonts w:cs="Arial"/>
          <w:vertAlign w:val="subscript"/>
          <w:lang w:val="de-CH"/>
        </w:rPr>
        <w:t>3</w:t>
      </w:r>
      <w:r w:rsidRPr="001A4507">
        <w:rPr>
          <w:rFonts w:cs="Arial"/>
          <w:lang w:val="de-CH"/>
        </w:rPr>
        <w:t>-Lsg.) einen Niederschlag von schwer-</w:t>
      </w:r>
      <w:r w:rsidRPr="001A4507">
        <w:rPr>
          <w:rFonts w:cs="Arial"/>
          <w:lang w:val="de-CH"/>
        </w:rPr>
        <w:tab/>
        <w:t xml:space="preserve">löslichem Silber(I)-chlorid </w:t>
      </w:r>
      <w:bookmarkStart w:id="45" w:name="OLE_LINK187"/>
      <w:bookmarkStart w:id="46" w:name="OLE_LINK188"/>
      <w:r w:rsidRPr="001A4507">
        <w:rPr>
          <w:rFonts w:cs="Arial"/>
          <w:lang w:val="de-CH"/>
        </w:rPr>
        <w:t>(Ag</w:t>
      </w:r>
      <w:r w:rsidRPr="001A4507">
        <w:rPr>
          <w:rFonts w:ascii="Bradley Hand ITC" w:hAnsi="Bradley Hand ITC" w:cs="Arial"/>
          <w:sz w:val="20"/>
          <w:lang w:val="de-CH"/>
        </w:rPr>
        <w:t>C</w:t>
      </w:r>
      <w:r w:rsidRPr="001A4507">
        <w:rPr>
          <w:rFonts w:ascii="Bradley Hand ITC" w:hAnsi="Bradley Hand ITC" w:cs="Arial"/>
          <w:sz w:val="14"/>
          <w:szCs w:val="14"/>
          <w:lang w:val="de-CH"/>
        </w:rPr>
        <w:t>l</w:t>
      </w:r>
      <w:r w:rsidRPr="001A4507">
        <w:rPr>
          <w:rFonts w:cs="Arial"/>
          <w:lang w:val="de-CH"/>
        </w:rPr>
        <w:t>).</w:t>
      </w:r>
      <w:bookmarkEnd w:id="45"/>
      <w:bookmarkEnd w:id="46"/>
    </w:p>
    <w:p w14:paraId="3337CC50" w14:textId="77777777" w:rsidR="007A3D3F" w:rsidRPr="001A4507" w:rsidRDefault="007A3D3F" w:rsidP="00DF7C46">
      <w:pPr>
        <w:numPr>
          <w:ilvl w:val="0"/>
          <w:numId w:val="10"/>
        </w:numPr>
        <w:tabs>
          <w:tab w:val="left" w:pos="1134"/>
        </w:tabs>
        <w:spacing w:line="360" w:lineRule="exact"/>
        <w:jc w:val="both"/>
        <w:rPr>
          <w:rFonts w:cs="Arial"/>
          <w:lang w:val="de-CH"/>
        </w:rPr>
      </w:pPr>
      <w:r w:rsidRPr="001A4507">
        <w:rPr>
          <w:rFonts w:cs="Arial"/>
          <w:lang w:val="de-CH"/>
        </w:rPr>
        <w:t>b)</w:t>
      </w:r>
      <w:r w:rsidRPr="001A4507">
        <w:rPr>
          <w:rFonts w:cs="Arial"/>
          <w:lang w:val="de-CH"/>
        </w:rPr>
        <w:tab/>
        <w:t xml:space="preserve">Erhitzt man vorsichtig in einem Reagenzglas Salze, die Kristallwasser </w:t>
      </w:r>
      <w:r w:rsidRPr="001A4507">
        <w:rPr>
          <w:rFonts w:cs="Arial"/>
          <w:lang w:val="de-CH"/>
        </w:rPr>
        <w:tab/>
        <w:t xml:space="preserve">enthalten, so kann man im oberen Teil des Reagenzglases an der Wand </w:t>
      </w:r>
      <w:r w:rsidRPr="001A4507">
        <w:rPr>
          <w:rFonts w:cs="Arial"/>
          <w:lang w:val="de-CH"/>
        </w:rPr>
        <w:tab/>
        <w:t>Kondenswasser beobachten.</w:t>
      </w:r>
    </w:p>
    <w:p w14:paraId="7EA5EE7A" w14:textId="77777777" w:rsidR="007A3D3F" w:rsidRPr="001A4507" w:rsidRDefault="007A3D3F" w:rsidP="00DF7C46">
      <w:pPr>
        <w:numPr>
          <w:ilvl w:val="0"/>
          <w:numId w:val="10"/>
        </w:numPr>
        <w:tabs>
          <w:tab w:val="left" w:pos="1134"/>
        </w:tabs>
        <w:spacing w:line="360" w:lineRule="exact"/>
        <w:jc w:val="both"/>
        <w:rPr>
          <w:rFonts w:cs="Arial"/>
          <w:lang w:val="de-CH"/>
        </w:rPr>
      </w:pPr>
      <w:r w:rsidRPr="001A4507">
        <w:rPr>
          <w:rFonts w:cs="Arial"/>
          <w:lang w:val="de-CH"/>
        </w:rPr>
        <w:t>c)</w:t>
      </w:r>
      <w:r w:rsidRPr="001A4507">
        <w:rPr>
          <w:rFonts w:cs="Arial"/>
          <w:lang w:val="de-CH"/>
        </w:rPr>
        <w:tab/>
        <w:t xml:space="preserve">Saccharose wird bei vorsichtigem Erhitzen bräunlich und entwickelt </w:t>
      </w:r>
      <w:r w:rsidRPr="001A4507">
        <w:rPr>
          <w:rFonts w:cs="Arial"/>
          <w:lang w:val="de-CH"/>
        </w:rPr>
        <w:br/>
      </w:r>
      <w:r w:rsidRPr="001A4507">
        <w:rPr>
          <w:rFonts w:cs="Arial"/>
          <w:lang w:val="de-CH"/>
        </w:rPr>
        <w:tab/>
        <w:t>einen typischen Caramel-Geruch.</w:t>
      </w:r>
    </w:p>
    <w:p w14:paraId="3EBAC138" w14:textId="77777777" w:rsidR="007A3D3F" w:rsidRPr="001A4507" w:rsidRDefault="007A3D3F" w:rsidP="00DF7C46">
      <w:pPr>
        <w:numPr>
          <w:ilvl w:val="0"/>
          <w:numId w:val="10"/>
        </w:numPr>
        <w:tabs>
          <w:tab w:val="left" w:pos="1134"/>
        </w:tabs>
        <w:spacing w:line="360" w:lineRule="exact"/>
        <w:jc w:val="both"/>
        <w:rPr>
          <w:rFonts w:cs="Arial"/>
          <w:lang w:val="de-CH"/>
        </w:rPr>
      </w:pPr>
      <w:r w:rsidRPr="001A4507">
        <w:rPr>
          <w:rFonts w:cs="Arial"/>
          <w:lang w:val="de-CH"/>
        </w:rPr>
        <w:t>d)</w:t>
      </w:r>
      <w:r w:rsidRPr="001A4507">
        <w:rPr>
          <w:rFonts w:cs="Arial"/>
          <w:lang w:val="de-CH"/>
        </w:rPr>
        <w:tab/>
        <w:t xml:space="preserve">Eine wässrige Lösung von Salicylsäure, die nur sehr wenig löslich ist, </w:t>
      </w:r>
      <w:r w:rsidRPr="001A4507">
        <w:rPr>
          <w:rFonts w:cs="Arial"/>
          <w:lang w:val="de-CH"/>
        </w:rPr>
        <w:tab/>
        <w:t xml:space="preserve">färbt ein pH-Universalindikator-Papier gelb bis rot, weil die Lösung </w:t>
      </w:r>
      <w:r w:rsidRPr="001A4507">
        <w:rPr>
          <w:rFonts w:cs="Arial"/>
          <w:lang w:val="de-CH"/>
        </w:rPr>
        <w:br/>
      </w:r>
      <w:r w:rsidRPr="001A4507">
        <w:rPr>
          <w:rFonts w:cs="Arial"/>
          <w:lang w:val="de-CH"/>
        </w:rPr>
        <w:tab/>
        <w:t>sauer ist.</w:t>
      </w:r>
    </w:p>
    <w:p w14:paraId="1D9367C6" w14:textId="77777777" w:rsidR="007A3D3F" w:rsidRPr="001A4507" w:rsidRDefault="007A3D3F" w:rsidP="007A3D3F">
      <w:pPr>
        <w:tabs>
          <w:tab w:val="left" w:pos="1134"/>
        </w:tabs>
        <w:spacing w:line="360" w:lineRule="exact"/>
        <w:jc w:val="both"/>
        <w:rPr>
          <w:rFonts w:cs="Arial"/>
          <w:lang w:val="de-CH"/>
        </w:rPr>
      </w:pPr>
    </w:p>
    <w:p w14:paraId="3B00D605" w14:textId="77777777" w:rsidR="007A3D3F" w:rsidRPr="001A4507" w:rsidRDefault="007A3D3F" w:rsidP="007A3D3F">
      <w:pPr>
        <w:tabs>
          <w:tab w:val="left" w:pos="1134"/>
        </w:tabs>
        <w:spacing w:line="360" w:lineRule="exact"/>
        <w:jc w:val="both"/>
        <w:rPr>
          <w:rFonts w:cs="Arial"/>
          <w:lang w:val="de-CH"/>
        </w:rPr>
      </w:pPr>
      <w:r w:rsidRPr="001A4507">
        <w:rPr>
          <w:rFonts w:cs="Arial"/>
          <w:i/>
          <w:lang w:val="de-CH"/>
        </w:rPr>
        <w:t xml:space="preserve">Tabelle 2: </w:t>
      </w:r>
      <w:r w:rsidRPr="001A4507">
        <w:rPr>
          <w:rFonts w:cs="Arial"/>
          <w:lang w:val="de-CH"/>
        </w:rPr>
        <w:t xml:space="preserve">Eintrag der tatsächlich </w:t>
      </w:r>
      <w:r w:rsidRPr="001A4507">
        <w:rPr>
          <w:rFonts w:cs="Arial"/>
          <w:b/>
          <w:bCs/>
          <w:lang w:val="de-CH"/>
        </w:rPr>
        <w:t>gemessenen</w:t>
      </w:r>
      <w:r w:rsidRPr="001A4507">
        <w:rPr>
          <w:rFonts w:cs="Arial"/>
          <w:lang w:val="de-CH"/>
        </w:rPr>
        <w:t xml:space="preserve"> Werte (zur Übersicht):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75"/>
        <w:gridCol w:w="1647"/>
        <w:gridCol w:w="1701"/>
        <w:gridCol w:w="1276"/>
        <w:gridCol w:w="1275"/>
        <w:gridCol w:w="1276"/>
        <w:gridCol w:w="1276"/>
      </w:tblGrid>
      <w:tr w:rsidR="007A3D3F" w:rsidRPr="001A4507" w14:paraId="625639C8" w14:textId="77777777" w:rsidTr="007A3D3F">
        <w:trPr>
          <w:cantSplit/>
        </w:trPr>
        <w:tc>
          <w:tcPr>
            <w:tcW w:w="975" w:type="dxa"/>
          </w:tcPr>
          <w:p w14:paraId="2A1F5569" w14:textId="77777777" w:rsidR="007A3D3F" w:rsidRPr="001A4507" w:rsidRDefault="007A3D3F" w:rsidP="007A3D3F">
            <w:pPr>
              <w:tabs>
                <w:tab w:val="left" w:pos="1134"/>
              </w:tabs>
              <w:spacing w:line="360" w:lineRule="exact"/>
              <w:jc w:val="center"/>
              <w:rPr>
                <w:rFonts w:cs="Arial"/>
                <w:b/>
                <w:lang w:val="de-CH"/>
              </w:rPr>
            </w:pPr>
            <w:r w:rsidRPr="001A4507">
              <w:rPr>
                <w:rFonts w:cs="Arial"/>
                <w:b/>
                <w:lang w:val="de-CH"/>
              </w:rPr>
              <w:t>Probe</w:t>
            </w:r>
          </w:p>
        </w:tc>
        <w:tc>
          <w:tcPr>
            <w:tcW w:w="3348" w:type="dxa"/>
            <w:gridSpan w:val="2"/>
          </w:tcPr>
          <w:p w14:paraId="0F1C5D96" w14:textId="77777777" w:rsidR="007A3D3F" w:rsidRPr="001A4507" w:rsidRDefault="007A3D3F" w:rsidP="007A3D3F">
            <w:pPr>
              <w:tabs>
                <w:tab w:val="left" w:pos="1134"/>
              </w:tabs>
              <w:spacing w:line="360" w:lineRule="exact"/>
              <w:ind w:right="-70"/>
              <w:jc w:val="center"/>
              <w:rPr>
                <w:rFonts w:cs="Arial"/>
                <w:b/>
                <w:lang w:val="de-CH"/>
              </w:rPr>
            </w:pPr>
            <w:r w:rsidRPr="001A4507">
              <w:rPr>
                <w:rFonts w:cs="Arial"/>
                <w:b/>
                <w:lang w:val="de-CH"/>
              </w:rPr>
              <w:t>Gemessene Eigenschaft</w:t>
            </w:r>
          </w:p>
        </w:tc>
        <w:tc>
          <w:tcPr>
            <w:tcW w:w="5103" w:type="dxa"/>
            <w:gridSpan w:val="4"/>
          </w:tcPr>
          <w:p w14:paraId="4E3EFF0F" w14:textId="77777777" w:rsidR="007A3D3F" w:rsidRPr="001A4507" w:rsidRDefault="007A3D3F" w:rsidP="007A3D3F">
            <w:pPr>
              <w:numPr>
                <w:ilvl w:val="0"/>
                <w:numId w:val="1"/>
              </w:numPr>
              <w:tabs>
                <w:tab w:val="clear" w:pos="360"/>
                <w:tab w:val="num" w:pos="72"/>
                <w:tab w:val="left" w:pos="497"/>
              </w:tabs>
              <w:spacing w:line="360" w:lineRule="exact"/>
              <w:ind w:left="214" w:hanging="147"/>
              <w:jc w:val="both"/>
              <w:rPr>
                <w:rFonts w:cs="Arial"/>
                <w:b/>
                <w:lang w:val="de-CH"/>
              </w:rPr>
            </w:pPr>
            <w:r w:rsidRPr="001A4507">
              <w:rPr>
                <w:rFonts w:cs="Arial"/>
                <w:b/>
                <w:lang w:val="de-CH"/>
              </w:rPr>
              <w:t xml:space="preserve">Tests </w:t>
            </w:r>
            <w:r w:rsidRPr="001A4507">
              <w:rPr>
                <w:rFonts w:cs="Arial"/>
                <w:b/>
                <w:sz w:val="16"/>
                <w:lang w:val="de-CH"/>
              </w:rPr>
              <w:t>(bei festen Stoffen)</w:t>
            </w:r>
            <w:r w:rsidRPr="001A4507">
              <w:rPr>
                <w:rFonts w:cs="Arial"/>
                <w:b/>
                <w:lang w:val="de-CH"/>
              </w:rPr>
              <w:t>:</w:t>
            </w:r>
          </w:p>
          <w:p w14:paraId="61CBCBCC" w14:textId="77777777" w:rsidR="007A3D3F" w:rsidRPr="001A4507" w:rsidRDefault="007A3D3F" w:rsidP="007A3D3F">
            <w:pPr>
              <w:tabs>
                <w:tab w:val="num" w:pos="72"/>
                <w:tab w:val="left" w:pos="497"/>
                <w:tab w:val="left" w:pos="1134"/>
              </w:tabs>
              <w:spacing w:line="360" w:lineRule="exact"/>
              <w:ind w:left="-70" w:right="-212"/>
              <w:jc w:val="both"/>
              <w:rPr>
                <w:rFonts w:cs="Arial"/>
                <w:b/>
                <w:lang w:val="de-CH"/>
              </w:rPr>
            </w:pPr>
            <w:r w:rsidRPr="001A4507">
              <w:rPr>
                <w:rFonts w:cs="Arial"/>
                <w:b/>
                <w:lang w:val="de-CH"/>
              </w:rPr>
              <w:tab/>
            </w:r>
            <w:r w:rsidRPr="001A4507">
              <w:rPr>
                <w:rFonts w:cs="Arial"/>
                <w:b/>
                <w:lang w:val="de-CH"/>
              </w:rPr>
              <w:tab/>
              <w:t>Chemisches Verhalten</w:t>
            </w:r>
          </w:p>
        </w:tc>
      </w:tr>
      <w:tr w:rsidR="007A3D3F" w:rsidRPr="001A4507" w14:paraId="41687B47" w14:textId="77777777" w:rsidTr="007A3D3F">
        <w:trPr>
          <w:cantSplit/>
        </w:trPr>
        <w:tc>
          <w:tcPr>
            <w:tcW w:w="975" w:type="dxa"/>
          </w:tcPr>
          <w:p w14:paraId="20F3A458" w14:textId="77777777" w:rsidR="007A3D3F" w:rsidRPr="001A4507" w:rsidRDefault="007A3D3F" w:rsidP="007A3D3F">
            <w:pPr>
              <w:tabs>
                <w:tab w:val="left" w:pos="1134"/>
              </w:tabs>
              <w:spacing w:line="360" w:lineRule="exact"/>
              <w:jc w:val="both"/>
              <w:rPr>
                <w:rFonts w:cs="Arial"/>
                <w:lang w:val="de-CH"/>
              </w:rPr>
            </w:pPr>
            <w:r w:rsidRPr="001A4507">
              <w:rPr>
                <w:rFonts w:cs="Arial"/>
                <w:lang w:val="de-CH"/>
              </w:rPr>
              <w:tab/>
            </w:r>
          </w:p>
        </w:tc>
        <w:tc>
          <w:tcPr>
            <w:tcW w:w="1647" w:type="dxa"/>
          </w:tcPr>
          <w:p w14:paraId="3DF49305" w14:textId="77777777" w:rsidR="007A3D3F" w:rsidRPr="001A4507" w:rsidRDefault="007A3D3F" w:rsidP="007A3D3F">
            <w:pPr>
              <w:tabs>
                <w:tab w:val="left" w:pos="1134"/>
              </w:tabs>
              <w:spacing w:line="360" w:lineRule="exact"/>
              <w:jc w:val="both"/>
              <w:rPr>
                <w:rFonts w:cs="Arial"/>
                <w:lang w:val="de-CH"/>
              </w:rPr>
            </w:pPr>
            <w:r w:rsidRPr="001A4507">
              <w:rPr>
                <w:rFonts w:cs="Arial"/>
                <w:lang w:val="de-CH"/>
              </w:rPr>
              <w:t>H</w:t>
            </w:r>
            <w:r w:rsidRPr="001A4507">
              <w:rPr>
                <w:rFonts w:cs="Arial"/>
                <w:vertAlign w:val="subscript"/>
                <w:lang w:val="de-CH"/>
              </w:rPr>
              <w:t>2</w:t>
            </w:r>
            <w:r w:rsidRPr="001A4507">
              <w:rPr>
                <w:rFonts w:cs="Arial"/>
                <w:lang w:val="de-CH"/>
              </w:rPr>
              <w:t>O-</w:t>
            </w:r>
          </w:p>
          <w:p w14:paraId="6AB8F27E" w14:textId="77777777" w:rsidR="007A3D3F" w:rsidRPr="001A4507" w:rsidRDefault="007A3D3F" w:rsidP="007A3D3F">
            <w:pPr>
              <w:tabs>
                <w:tab w:val="left" w:pos="1134"/>
              </w:tabs>
              <w:spacing w:line="360" w:lineRule="exact"/>
              <w:jc w:val="both"/>
              <w:rPr>
                <w:rFonts w:cs="Arial"/>
                <w:lang w:val="de-CH"/>
              </w:rPr>
            </w:pPr>
            <w:r w:rsidRPr="001A4507">
              <w:rPr>
                <w:rFonts w:cs="Arial"/>
                <w:lang w:val="de-CH"/>
              </w:rPr>
              <w:t>Löslichkeit</w:t>
            </w:r>
          </w:p>
        </w:tc>
        <w:tc>
          <w:tcPr>
            <w:tcW w:w="1701" w:type="dxa"/>
          </w:tcPr>
          <w:p w14:paraId="543BB725" w14:textId="77777777" w:rsidR="007A3D3F" w:rsidRPr="001A4507" w:rsidRDefault="007A3D3F" w:rsidP="007A3D3F">
            <w:pPr>
              <w:tabs>
                <w:tab w:val="left" w:pos="1134"/>
              </w:tabs>
              <w:spacing w:line="360" w:lineRule="exact"/>
              <w:jc w:val="both"/>
              <w:rPr>
                <w:rFonts w:cs="Arial"/>
                <w:lang w:val="de-CH"/>
              </w:rPr>
            </w:pPr>
            <w:r w:rsidRPr="001A4507">
              <w:rPr>
                <w:rFonts w:cs="Arial"/>
                <w:lang w:val="de-CH"/>
              </w:rPr>
              <w:t>Dichte</w:t>
            </w:r>
          </w:p>
        </w:tc>
        <w:tc>
          <w:tcPr>
            <w:tcW w:w="1276" w:type="dxa"/>
          </w:tcPr>
          <w:p w14:paraId="11EDEB73" w14:textId="77777777" w:rsidR="007A3D3F" w:rsidRPr="001A4507" w:rsidRDefault="007A3D3F" w:rsidP="007A3D3F">
            <w:pPr>
              <w:tabs>
                <w:tab w:val="left" w:pos="1134"/>
              </w:tabs>
              <w:spacing w:line="360" w:lineRule="exact"/>
              <w:jc w:val="both"/>
              <w:rPr>
                <w:rFonts w:cs="Arial"/>
                <w:lang w:val="de-CH"/>
              </w:rPr>
            </w:pPr>
            <w:r w:rsidRPr="001A4507">
              <w:rPr>
                <w:rFonts w:cs="Arial"/>
                <w:lang w:val="de-CH"/>
              </w:rPr>
              <w:t>a)</w:t>
            </w:r>
          </w:p>
        </w:tc>
        <w:tc>
          <w:tcPr>
            <w:tcW w:w="1275" w:type="dxa"/>
          </w:tcPr>
          <w:p w14:paraId="6F6E488E" w14:textId="77777777" w:rsidR="007A3D3F" w:rsidRPr="001A4507" w:rsidRDefault="007A3D3F" w:rsidP="007A3D3F">
            <w:pPr>
              <w:tabs>
                <w:tab w:val="left" w:pos="1134"/>
              </w:tabs>
              <w:spacing w:line="360" w:lineRule="exact"/>
              <w:jc w:val="both"/>
              <w:rPr>
                <w:rFonts w:cs="Arial"/>
                <w:lang w:val="de-CH"/>
              </w:rPr>
            </w:pPr>
            <w:r w:rsidRPr="001A4507">
              <w:rPr>
                <w:rFonts w:cs="Arial"/>
                <w:lang w:val="de-CH"/>
              </w:rPr>
              <w:t>b)</w:t>
            </w:r>
          </w:p>
        </w:tc>
        <w:tc>
          <w:tcPr>
            <w:tcW w:w="1276" w:type="dxa"/>
          </w:tcPr>
          <w:p w14:paraId="74E26F1C" w14:textId="77777777" w:rsidR="007A3D3F" w:rsidRPr="001A4507" w:rsidRDefault="007A3D3F" w:rsidP="007A3D3F">
            <w:pPr>
              <w:tabs>
                <w:tab w:val="left" w:pos="1134"/>
              </w:tabs>
              <w:spacing w:line="360" w:lineRule="exact"/>
              <w:jc w:val="both"/>
              <w:rPr>
                <w:rFonts w:cs="Arial"/>
                <w:lang w:val="de-CH"/>
              </w:rPr>
            </w:pPr>
            <w:r w:rsidRPr="001A4507">
              <w:rPr>
                <w:rFonts w:cs="Arial"/>
                <w:lang w:val="de-CH"/>
              </w:rPr>
              <w:t>c)</w:t>
            </w:r>
          </w:p>
        </w:tc>
        <w:tc>
          <w:tcPr>
            <w:tcW w:w="1276" w:type="dxa"/>
          </w:tcPr>
          <w:p w14:paraId="2DCD8B5F" w14:textId="77777777" w:rsidR="007A3D3F" w:rsidRPr="001A4507" w:rsidRDefault="007A3D3F" w:rsidP="007A3D3F">
            <w:pPr>
              <w:tabs>
                <w:tab w:val="left" w:pos="1134"/>
              </w:tabs>
              <w:spacing w:line="360" w:lineRule="exact"/>
              <w:jc w:val="both"/>
              <w:rPr>
                <w:rFonts w:cs="Arial"/>
                <w:lang w:val="de-CH"/>
              </w:rPr>
            </w:pPr>
            <w:r w:rsidRPr="001A4507">
              <w:rPr>
                <w:rFonts w:cs="Arial"/>
                <w:lang w:val="de-CH"/>
              </w:rPr>
              <w:t>d)</w:t>
            </w:r>
          </w:p>
        </w:tc>
      </w:tr>
      <w:tr w:rsidR="007A3D3F" w:rsidRPr="001A4507" w14:paraId="02D64063" w14:textId="77777777" w:rsidTr="007A3D3F">
        <w:trPr>
          <w:cantSplit/>
          <w:trHeight w:hRule="exact" w:val="500"/>
        </w:trPr>
        <w:tc>
          <w:tcPr>
            <w:tcW w:w="975" w:type="dxa"/>
          </w:tcPr>
          <w:p w14:paraId="604E1C5F" w14:textId="77777777" w:rsidR="007A3D3F" w:rsidRPr="001A4507" w:rsidRDefault="007A3D3F" w:rsidP="007A3D3F">
            <w:pPr>
              <w:tabs>
                <w:tab w:val="left" w:pos="1134"/>
              </w:tabs>
              <w:spacing w:line="360" w:lineRule="exact"/>
              <w:jc w:val="center"/>
              <w:rPr>
                <w:rFonts w:cs="Arial"/>
                <w:b/>
                <w:lang w:val="de-CH"/>
              </w:rPr>
            </w:pPr>
            <w:r w:rsidRPr="001A4507">
              <w:rPr>
                <w:rFonts w:cs="Arial"/>
                <w:b/>
                <w:lang w:val="de-CH"/>
              </w:rPr>
              <w:t>A</w:t>
            </w:r>
          </w:p>
        </w:tc>
        <w:tc>
          <w:tcPr>
            <w:tcW w:w="1647" w:type="dxa"/>
          </w:tcPr>
          <w:p w14:paraId="2FA35097" w14:textId="592E899B"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JA</w:t>
            </w:r>
          </w:p>
        </w:tc>
        <w:tc>
          <w:tcPr>
            <w:tcW w:w="1701" w:type="dxa"/>
          </w:tcPr>
          <w:p w14:paraId="27576FCC" w14:textId="77777777" w:rsidR="007A3D3F" w:rsidRPr="001A4507" w:rsidRDefault="007A3D3F" w:rsidP="007A3D3F">
            <w:pPr>
              <w:tabs>
                <w:tab w:val="left" w:pos="1134"/>
              </w:tabs>
              <w:spacing w:line="360" w:lineRule="exact"/>
              <w:jc w:val="both"/>
              <w:rPr>
                <w:rFonts w:cs="Arial"/>
                <w:lang w:val="de-CH"/>
              </w:rPr>
            </w:pPr>
          </w:p>
        </w:tc>
        <w:tc>
          <w:tcPr>
            <w:tcW w:w="1276" w:type="dxa"/>
          </w:tcPr>
          <w:p w14:paraId="6068AEC3" w14:textId="77777777" w:rsidR="007A3D3F" w:rsidRPr="00FE3BCA" w:rsidRDefault="007A3D3F" w:rsidP="007A3D3F">
            <w:pPr>
              <w:tabs>
                <w:tab w:val="left" w:pos="1134"/>
              </w:tabs>
              <w:spacing w:line="360" w:lineRule="exact"/>
              <w:jc w:val="both"/>
              <w:rPr>
                <w:rFonts w:cs="Arial"/>
                <w:color w:val="FF0000"/>
                <w:lang w:val="de-CH"/>
              </w:rPr>
            </w:pPr>
          </w:p>
        </w:tc>
        <w:tc>
          <w:tcPr>
            <w:tcW w:w="1275" w:type="dxa"/>
          </w:tcPr>
          <w:p w14:paraId="2B055DE3" w14:textId="77777777" w:rsidR="007A3D3F" w:rsidRPr="00FE3BCA" w:rsidRDefault="007A3D3F" w:rsidP="007A3D3F">
            <w:pPr>
              <w:tabs>
                <w:tab w:val="left" w:pos="1134"/>
              </w:tabs>
              <w:spacing w:line="360" w:lineRule="exact"/>
              <w:jc w:val="both"/>
              <w:rPr>
                <w:rFonts w:cs="Arial"/>
                <w:color w:val="FF0000"/>
                <w:lang w:val="de-CH"/>
              </w:rPr>
            </w:pPr>
          </w:p>
        </w:tc>
        <w:tc>
          <w:tcPr>
            <w:tcW w:w="1276" w:type="dxa"/>
          </w:tcPr>
          <w:p w14:paraId="07EF884A" w14:textId="77777777" w:rsidR="007A3D3F" w:rsidRPr="00FE3BCA" w:rsidRDefault="007A3D3F" w:rsidP="007A3D3F">
            <w:pPr>
              <w:tabs>
                <w:tab w:val="left" w:pos="1134"/>
              </w:tabs>
              <w:spacing w:line="360" w:lineRule="exact"/>
              <w:jc w:val="both"/>
              <w:rPr>
                <w:rFonts w:cs="Arial"/>
                <w:color w:val="FF0000"/>
                <w:lang w:val="de-CH"/>
              </w:rPr>
            </w:pPr>
          </w:p>
        </w:tc>
        <w:tc>
          <w:tcPr>
            <w:tcW w:w="1276" w:type="dxa"/>
          </w:tcPr>
          <w:p w14:paraId="0B4C228D" w14:textId="77777777" w:rsidR="007A3D3F" w:rsidRPr="00FE3BCA" w:rsidRDefault="007A3D3F" w:rsidP="007A3D3F">
            <w:pPr>
              <w:tabs>
                <w:tab w:val="left" w:pos="1134"/>
              </w:tabs>
              <w:spacing w:line="360" w:lineRule="exact"/>
              <w:jc w:val="both"/>
              <w:rPr>
                <w:rFonts w:cs="Arial"/>
                <w:color w:val="FF0000"/>
                <w:lang w:val="de-CH"/>
              </w:rPr>
            </w:pPr>
          </w:p>
        </w:tc>
      </w:tr>
      <w:tr w:rsidR="007A3D3F" w:rsidRPr="001A4507" w14:paraId="1FA63F91" w14:textId="77777777" w:rsidTr="007A3D3F">
        <w:trPr>
          <w:cantSplit/>
          <w:trHeight w:hRule="exact" w:val="500"/>
        </w:trPr>
        <w:tc>
          <w:tcPr>
            <w:tcW w:w="975" w:type="dxa"/>
          </w:tcPr>
          <w:p w14:paraId="7070BC2D" w14:textId="77777777" w:rsidR="007A3D3F" w:rsidRPr="001A4507" w:rsidRDefault="007A3D3F" w:rsidP="007A3D3F">
            <w:pPr>
              <w:tabs>
                <w:tab w:val="left" w:pos="1134"/>
              </w:tabs>
              <w:spacing w:line="360" w:lineRule="exact"/>
              <w:jc w:val="center"/>
              <w:rPr>
                <w:rFonts w:cs="Arial"/>
                <w:b/>
                <w:lang w:val="de-CH"/>
              </w:rPr>
            </w:pPr>
            <w:r w:rsidRPr="001A4507">
              <w:rPr>
                <w:rFonts w:cs="Arial"/>
                <w:b/>
                <w:lang w:val="de-CH"/>
              </w:rPr>
              <w:t>B</w:t>
            </w:r>
          </w:p>
        </w:tc>
        <w:tc>
          <w:tcPr>
            <w:tcW w:w="1647" w:type="dxa"/>
          </w:tcPr>
          <w:p w14:paraId="2FEFFC9E" w14:textId="6961F060"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NEIN</w:t>
            </w:r>
          </w:p>
        </w:tc>
        <w:tc>
          <w:tcPr>
            <w:tcW w:w="1701" w:type="dxa"/>
          </w:tcPr>
          <w:p w14:paraId="24BB03F4" w14:textId="77777777" w:rsidR="007A3D3F" w:rsidRPr="001A4507" w:rsidRDefault="007A3D3F" w:rsidP="007A3D3F">
            <w:pPr>
              <w:tabs>
                <w:tab w:val="left" w:pos="1134"/>
              </w:tabs>
              <w:spacing w:line="360" w:lineRule="exact"/>
              <w:jc w:val="both"/>
              <w:rPr>
                <w:rFonts w:cs="Arial"/>
                <w:lang w:val="de-CH"/>
              </w:rPr>
            </w:pPr>
          </w:p>
        </w:tc>
        <w:tc>
          <w:tcPr>
            <w:tcW w:w="1276" w:type="dxa"/>
          </w:tcPr>
          <w:p w14:paraId="35937737" w14:textId="2C125A09"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NEIN</w:t>
            </w:r>
          </w:p>
        </w:tc>
        <w:tc>
          <w:tcPr>
            <w:tcW w:w="1275" w:type="dxa"/>
          </w:tcPr>
          <w:p w14:paraId="75514F12" w14:textId="5F56CC26"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NEIN</w:t>
            </w:r>
          </w:p>
        </w:tc>
        <w:tc>
          <w:tcPr>
            <w:tcW w:w="1276" w:type="dxa"/>
          </w:tcPr>
          <w:p w14:paraId="4B535A6D" w14:textId="4A3447C3"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NEIN</w:t>
            </w:r>
          </w:p>
        </w:tc>
        <w:tc>
          <w:tcPr>
            <w:tcW w:w="1276" w:type="dxa"/>
          </w:tcPr>
          <w:p w14:paraId="57C0EF39" w14:textId="6AA6D7A8"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NEIN</w:t>
            </w:r>
          </w:p>
        </w:tc>
      </w:tr>
      <w:tr w:rsidR="007A3D3F" w:rsidRPr="001A4507" w14:paraId="753849BA" w14:textId="77777777" w:rsidTr="007A3D3F">
        <w:trPr>
          <w:cantSplit/>
          <w:trHeight w:hRule="exact" w:val="500"/>
        </w:trPr>
        <w:tc>
          <w:tcPr>
            <w:tcW w:w="975" w:type="dxa"/>
          </w:tcPr>
          <w:p w14:paraId="47E159B1" w14:textId="77777777" w:rsidR="007A3D3F" w:rsidRPr="001A4507" w:rsidRDefault="007A3D3F" w:rsidP="007A3D3F">
            <w:pPr>
              <w:tabs>
                <w:tab w:val="left" w:pos="1134"/>
              </w:tabs>
              <w:spacing w:line="360" w:lineRule="exact"/>
              <w:jc w:val="center"/>
              <w:rPr>
                <w:rFonts w:cs="Arial"/>
                <w:b/>
                <w:lang w:val="de-CH"/>
              </w:rPr>
            </w:pPr>
            <w:r w:rsidRPr="001A4507">
              <w:rPr>
                <w:rFonts w:cs="Arial"/>
                <w:b/>
                <w:lang w:val="de-CH"/>
              </w:rPr>
              <w:t>C</w:t>
            </w:r>
          </w:p>
        </w:tc>
        <w:tc>
          <w:tcPr>
            <w:tcW w:w="1647" w:type="dxa"/>
          </w:tcPr>
          <w:p w14:paraId="2B3AC819" w14:textId="6D4F7062"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JA</w:t>
            </w:r>
          </w:p>
        </w:tc>
        <w:tc>
          <w:tcPr>
            <w:tcW w:w="1701" w:type="dxa"/>
          </w:tcPr>
          <w:p w14:paraId="091B3709" w14:textId="77777777" w:rsidR="007A3D3F" w:rsidRPr="001A4507" w:rsidRDefault="007A3D3F" w:rsidP="007A3D3F">
            <w:pPr>
              <w:tabs>
                <w:tab w:val="left" w:pos="1134"/>
              </w:tabs>
              <w:spacing w:line="360" w:lineRule="exact"/>
              <w:jc w:val="both"/>
              <w:rPr>
                <w:rFonts w:cs="Arial"/>
                <w:lang w:val="de-CH"/>
              </w:rPr>
            </w:pPr>
          </w:p>
        </w:tc>
        <w:tc>
          <w:tcPr>
            <w:tcW w:w="1276" w:type="dxa"/>
          </w:tcPr>
          <w:p w14:paraId="741B0079" w14:textId="5714CA22"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NEIN</w:t>
            </w:r>
          </w:p>
        </w:tc>
        <w:tc>
          <w:tcPr>
            <w:tcW w:w="1275" w:type="dxa"/>
          </w:tcPr>
          <w:p w14:paraId="4AEE289A" w14:textId="1FE2C1B9"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NEIN</w:t>
            </w:r>
          </w:p>
        </w:tc>
        <w:tc>
          <w:tcPr>
            <w:tcW w:w="1276" w:type="dxa"/>
          </w:tcPr>
          <w:p w14:paraId="2D988585" w14:textId="24E6ED8F"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JA</w:t>
            </w:r>
          </w:p>
        </w:tc>
        <w:tc>
          <w:tcPr>
            <w:tcW w:w="1276" w:type="dxa"/>
          </w:tcPr>
          <w:p w14:paraId="4F471688" w14:textId="1DAC42FE"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NEIN</w:t>
            </w:r>
          </w:p>
        </w:tc>
      </w:tr>
      <w:tr w:rsidR="007A3D3F" w:rsidRPr="001A4507" w14:paraId="0499E8E1" w14:textId="77777777" w:rsidTr="007A3D3F">
        <w:trPr>
          <w:cantSplit/>
          <w:trHeight w:hRule="exact" w:val="500"/>
        </w:trPr>
        <w:tc>
          <w:tcPr>
            <w:tcW w:w="975" w:type="dxa"/>
          </w:tcPr>
          <w:p w14:paraId="0B715B1C" w14:textId="77777777" w:rsidR="007A3D3F" w:rsidRPr="001A4507" w:rsidRDefault="007A3D3F" w:rsidP="007A3D3F">
            <w:pPr>
              <w:tabs>
                <w:tab w:val="left" w:pos="1134"/>
              </w:tabs>
              <w:spacing w:line="360" w:lineRule="exact"/>
              <w:jc w:val="center"/>
              <w:rPr>
                <w:rFonts w:cs="Arial"/>
                <w:b/>
                <w:lang w:val="de-CH"/>
              </w:rPr>
            </w:pPr>
            <w:r w:rsidRPr="001A4507">
              <w:rPr>
                <w:rFonts w:cs="Arial"/>
                <w:b/>
                <w:lang w:val="de-CH"/>
              </w:rPr>
              <w:t>D</w:t>
            </w:r>
          </w:p>
        </w:tc>
        <w:tc>
          <w:tcPr>
            <w:tcW w:w="1647" w:type="dxa"/>
          </w:tcPr>
          <w:p w14:paraId="16C10270" w14:textId="1B9753D1"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NEIN</w:t>
            </w:r>
          </w:p>
        </w:tc>
        <w:tc>
          <w:tcPr>
            <w:tcW w:w="1701" w:type="dxa"/>
          </w:tcPr>
          <w:p w14:paraId="05873E2F" w14:textId="77777777" w:rsidR="007A3D3F" w:rsidRPr="001A4507" w:rsidRDefault="007A3D3F" w:rsidP="007A3D3F">
            <w:pPr>
              <w:tabs>
                <w:tab w:val="left" w:pos="1134"/>
              </w:tabs>
              <w:spacing w:line="360" w:lineRule="exact"/>
              <w:jc w:val="both"/>
              <w:rPr>
                <w:rFonts w:cs="Arial"/>
                <w:lang w:val="de-CH"/>
              </w:rPr>
            </w:pPr>
          </w:p>
        </w:tc>
        <w:tc>
          <w:tcPr>
            <w:tcW w:w="1276" w:type="dxa"/>
          </w:tcPr>
          <w:p w14:paraId="30694D18" w14:textId="77777777" w:rsidR="007A3D3F" w:rsidRPr="00FE3BCA" w:rsidRDefault="007A3D3F" w:rsidP="007A3D3F">
            <w:pPr>
              <w:tabs>
                <w:tab w:val="left" w:pos="1134"/>
              </w:tabs>
              <w:spacing w:line="360" w:lineRule="exact"/>
              <w:jc w:val="both"/>
              <w:rPr>
                <w:rFonts w:cs="Arial"/>
                <w:color w:val="FF0000"/>
                <w:lang w:val="de-CH"/>
              </w:rPr>
            </w:pPr>
          </w:p>
        </w:tc>
        <w:tc>
          <w:tcPr>
            <w:tcW w:w="1275" w:type="dxa"/>
          </w:tcPr>
          <w:p w14:paraId="52BF5827" w14:textId="77777777" w:rsidR="007A3D3F" w:rsidRPr="00FE3BCA" w:rsidRDefault="007A3D3F" w:rsidP="007A3D3F">
            <w:pPr>
              <w:tabs>
                <w:tab w:val="left" w:pos="1134"/>
              </w:tabs>
              <w:spacing w:line="360" w:lineRule="exact"/>
              <w:jc w:val="both"/>
              <w:rPr>
                <w:rFonts w:cs="Arial"/>
                <w:color w:val="FF0000"/>
                <w:lang w:val="de-CH"/>
              </w:rPr>
            </w:pPr>
          </w:p>
        </w:tc>
        <w:tc>
          <w:tcPr>
            <w:tcW w:w="1276" w:type="dxa"/>
          </w:tcPr>
          <w:p w14:paraId="11A5A01F" w14:textId="77777777" w:rsidR="007A3D3F" w:rsidRPr="00FE3BCA" w:rsidRDefault="007A3D3F" w:rsidP="007A3D3F">
            <w:pPr>
              <w:tabs>
                <w:tab w:val="left" w:pos="1134"/>
              </w:tabs>
              <w:spacing w:line="360" w:lineRule="exact"/>
              <w:jc w:val="both"/>
              <w:rPr>
                <w:rFonts w:cs="Arial"/>
                <w:color w:val="FF0000"/>
                <w:lang w:val="de-CH"/>
              </w:rPr>
            </w:pPr>
          </w:p>
        </w:tc>
        <w:tc>
          <w:tcPr>
            <w:tcW w:w="1276" w:type="dxa"/>
          </w:tcPr>
          <w:p w14:paraId="19FC7179" w14:textId="77777777" w:rsidR="007A3D3F" w:rsidRPr="00FE3BCA" w:rsidRDefault="007A3D3F" w:rsidP="007A3D3F">
            <w:pPr>
              <w:tabs>
                <w:tab w:val="left" w:pos="1134"/>
              </w:tabs>
              <w:spacing w:line="360" w:lineRule="exact"/>
              <w:jc w:val="both"/>
              <w:rPr>
                <w:rFonts w:cs="Arial"/>
                <w:color w:val="FF0000"/>
                <w:lang w:val="de-CH"/>
              </w:rPr>
            </w:pPr>
          </w:p>
        </w:tc>
      </w:tr>
      <w:tr w:rsidR="007A3D3F" w:rsidRPr="001A4507" w14:paraId="02AC06DA" w14:textId="77777777" w:rsidTr="007A3D3F">
        <w:trPr>
          <w:cantSplit/>
          <w:trHeight w:hRule="exact" w:val="500"/>
        </w:trPr>
        <w:tc>
          <w:tcPr>
            <w:tcW w:w="975" w:type="dxa"/>
          </w:tcPr>
          <w:p w14:paraId="1F87C2E0" w14:textId="77777777" w:rsidR="007A3D3F" w:rsidRPr="001A4507" w:rsidRDefault="007A3D3F" w:rsidP="007A3D3F">
            <w:pPr>
              <w:tabs>
                <w:tab w:val="left" w:pos="1134"/>
              </w:tabs>
              <w:spacing w:line="360" w:lineRule="exact"/>
              <w:jc w:val="center"/>
              <w:rPr>
                <w:rFonts w:cs="Arial"/>
                <w:b/>
                <w:lang w:val="de-CH"/>
              </w:rPr>
            </w:pPr>
            <w:r w:rsidRPr="001A4507">
              <w:rPr>
                <w:rFonts w:cs="Arial"/>
                <w:b/>
                <w:lang w:val="de-CH"/>
              </w:rPr>
              <w:t>E</w:t>
            </w:r>
          </w:p>
        </w:tc>
        <w:tc>
          <w:tcPr>
            <w:tcW w:w="1647" w:type="dxa"/>
          </w:tcPr>
          <w:p w14:paraId="364BDBA0" w14:textId="17774847"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NEIN</w:t>
            </w:r>
          </w:p>
        </w:tc>
        <w:tc>
          <w:tcPr>
            <w:tcW w:w="1701" w:type="dxa"/>
          </w:tcPr>
          <w:p w14:paraId="17355135" w14:textId="77777777" w:rsidR="007A3D3F" w:rsidRPr="001A4507" w:rsidRDefault="007A3D3F" w:rsidP="007A3D3F">
            <w:pPr>
              <w:tabs>
                <w:tab w:val="left" w:pos="1134"/>
              </w:tabs>
              <w:spacing w:line="360" w:lineRule="exact"/>
              <w:jc w:val="both"/>
              <w:rPr>
                <w:rFonts w:cs="Arial"/>
                <w:lang w:val="de-CH"/>
              </w:rPr>
            </w:pPr>
          </w:p>
        </w:tc>
        <w:tc>
          <w:tcPr>
            <w:tcW w:w="1276" w:type="dxa"/>
          </w:tcPr>
          <w:p w14:paraId="73792E0D" w14:textId="77777777" w:rsidR="007A3D3F" w:rsidRPr="00FE3BCA" w:rsidRDefault="007A3D3F" w:rsidP="007A3D3F">
            <w:pPr>
              <w:tabs>
                <w:tab w:val="left" w:pos="1134"/>
              </w:tabs>
              <w:spacing w:line="360" w:lineRule="exact"/>
              <w:jc w:val="both"/>
              <w:rPr>
                <w:rFonts w:cs="Arial"/>
                <w:color w:val="FF0000"/>
                <w:lang w:val="de-CH"/>
              </w:rPr>
            </w:pPr>
          </w:p>
        </w:tc>
        <w:tc>
          <w:tcPr>
            <w:tcW w:w="1275" w:type="dxa"/>
          </w:tcPr>
          <w:p w14:paraId="0AE893B9" w14:textId="77777777" w:rsidR="007A3D3F" w:rsidRPr="00FE3BCA" w:rsidRDefault="007A3D3F" w:rsidP="007A3D3F">
            <w:pPr>
              <w:tabs>
                <w:tab w:val="left" w:pos="1134"/>
              </w:tabs>
              <w:spacing w:line="360" w:lineRule="exact"/>
              <w:jc w:val="both"/>
              <w:rPr>
                <w:rFonts w:cs="Arial"/>
                <w:color w:val="FF0000"/>
                <w:lang w:val="de-CH"/>
              </w:rPr>
            </w:pPr>
          </w:p>
        </w:tc>
        <w:tc>
          <w:tcPr>
            <w:tcW w:w="1276" w:type="dxa"/>
          </w:tcPr>
          <w:p w14:paraId="1777E25F" w14:textId="77777777" w:rsidR="007A3D3F" w:rsidRPr="00FE3BCA" w:rsidRDefault="007A3D3F" w:rsidP="007A3D3F">
            <w:pPr>
              <w:tabs>
                <w:tab w:val="left" w:pos="1134"/>
              </w:tabs>
              <w:spacing w:line="360" w:lineRule="exact"/>
              <w:jc w:val="both"/>
              <w:rPr>
                <w:rFonts w:cs="Arial"/>
                <w:color w:val="FF0000"/>
                <w:lang w:val="de-CH"/>
              </w:rPr>
            </w:pPr>
          </w:p>
        </w:tc>
        <w:tc>
          <w:tcPr>
            <w:tcW w:w="1276" w:type="dxa"/>
          </w:tcPr>
          <w:p w14:paraId="6D3418E5" w14:textId="77777777" w:rsidR="007A3D3F" w:rsidRPr="00FE3BCA" w:rsidRDefault="007A3D3F" w:rsidP="007A3D3F">
            <w:pPr>
              <w:tabs>
                <w:tab w:val="left" w:pos="1134"/>
              </w:tabs>
              <w:spacing w:line="360" w:lineRule="exact"/>
              <w:jc w:val="both"/>
              <w:rPr>
                <w:rFonts w:cs="Arial"/>
                <w:color w:val="FF0000"/>
                <w:lang w:val="de-CH"/>
              </w:rPr>
            </w:pPr>
          </w:p>
        </w:tc>
      </w:tr>
      <w:tr w:rsidR="007A3D3F" w:rsidRPr="001A4507" w14:paraId="2814C164" w14:textId="77777777" w:rsidTr="007A3D3F">
        <w:trPr>
          <w:cantSplit/>
          <w:trHeight w:hRule="exact" w:val="500"/>
        </w:trPr>
        <w:tc>
          <w:tcPr>
            <w:tcW w:w="975" w:type="dxa"/>
          </w:tcPr>
          <w:p w14:paraId="1C8F7DD6" w14:textId="77777777" w:rsidR="007A3D3F" w:rsidRPr="001A4507" w:rsidRDefault="007A3D3F" w:rsidP="007A3D3F">
            <w:pPr>
              <w:tabs>
                <w:tab w:val="left" w:pos="1134"/>
              </w:tabs>
              <w:spacing w:line="360" w:lineRule="exact"/>
              <w:jc w:val="center"/>
              <w:rPr>
                <w:rFonts w:cs="Arial"/>
                <w:b/>
                <w:lang w:val="de-CH"/>
              </w:rPr>
            </w:pPr>
            <w:r w:rsidRPr="001A4507">
              <w:rPr>
                <w:rFonts w:cs="Arial"/>
                <w:b/>
                <w:lang w:val="de-CH"/>
              </w:rPr>
              <w:t>F</w:t>
            </w:r>
          </w:p>
        </w:tc>
        <w:tc>
          <w:tcPr>
            <w:tcW w:w="1647" w:type="dxa"/>
          </w:tcPr>
          <w:p w14:paraId="47DB4DC4" w14:textId="561C8CFB"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JA</w:t>
            </w:r>
          </w:p>
        </w:tc>
        <w:tc>
          <w:tcPr>
            <w:tcW w:w="1701" w:type="dxa"/>
          </w:tcPr>
          <w:p w14:paraId="43432C93" w14:textId="77777777" w:rsidR="007A3D3F" w:rsidRPr="001A4507" w:rsidRDefault="007A3D3F" w:rsidP="007A3D3F">
            <w:pPr>
              <w:tabs>
                <w:tab w:val="left" w:pos="1134"/>
              </w:tabs>
              <w:spacing w:line="360" w:lineRule="exact"/>
              <w:jc w:val="both"/>
              <w:rPr>
                <w:rFonts w:cs="Arial"/>
                <w:lang w:val="de-CH"/>
              </w:rPr>
            </w:pPr>
          </w:p>
        </w:tc>
        <w:tc>
          <w:tcPr>
            <w:tcW w:w="1276" w:type="dxa"/>
          </w:tcPr>
          <w:p w14:paraId="0311CB1D" w14:textId="7431E769" w:rsidR="007A3D3F" w:rsidRPr="00FE3BCA" w:rsidRDefault="00554D12" w:rsidP="007A3D3F">
            <w:pPr>
              <w:tabs>
                <w:tab w:val="left" w:pos="1134"/>
              </w:tabs>
              <w:spacing w:line="360" w:lineRule="exact"/>
              <w:jc w:val="both"/>
              <w:rPr>
                <w:rFonts w:cs="Arial"/>
                <w:color w:val="FF0000"/>
                <w:lang w:val="de-CH"/>
              </w:rPr>
            </w:pPr>
            <w:r w:rsidRPr="00FE3BCA">
              <w:rPr>
                <w:rFonts w:cs="Arial"/>
                <w:color w:val="FF0000"/>
                <w:lang w:val="de-CH"/>
              </w:rPr>
              <w:t>JA</w:t>
            </w:r>
          </w:p>
        </w:tc>
        <w:tc>
          <w:tcPr>
            <w:tcW w:w="1275" w:type="dxa"/>
          </w:tcPr>
          <w:p w14:paraId="5CA9C47E" w14:textId="539B6366"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NEIN</w:t>
            </w:r>
          </w:p>
        </w:tc>
        <w:tc>
          <w:tcPr>
            <w:tcW w:w="1276" w:type="dxa"/>
          </w:tcPr>
          <w:p w14:paraId="77E3EF03" w14:textId="52B1E240"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NEIN</w:t>
            </w:r>
          </w:p>
        </w:tc>
        <w:tc>
          <w:tcPr>
            <w:tcW w:w="1276" w:type="dxa"/>
          </w:tcPr>
          <w:p w14:paraId="7E5543BE" w14:textId="7492C085"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NEIN</w:t>
            </w:r>
          </w:p>
        </w:tc>
      </w:tr>
      <w:tr w:rsidR="007A3D3F" w:rsidRPr="001A4507" w14:paraId="103299EF" w14:textId="77777777" w:rsidTr="007A3D3F">
        <w:trPr>
          <w:cantSplit/>
          <w:trHeight w:hRule="exact" w:val="500"/>
        </w:trPr>
        <w:tc>
          <w:tcPr>
            <w:tcW w:w="975" w:type="dxa"/>
          </w:tcPr>
          <w:p w14:paraId="3F4BEC6D" w14:textId="77777777" w:rsidR="007A3D3F" w:rsidRPr="001A4507" w:rsidRDefault="007A3D3F" w:rsidP="007A3D3F">
            <w:pPr>
              <w:tabs>
                <w:tab w:val="left" w:pos="1134"/>
              </w:tabs>
              <w:spacing w:line="360" w:lineRule="exact"/>
              <w:jc w:val="center"/>
              <w:rPr>
                <w:rFonts w:cs="Arial"/>
                <w:b/>
                <w:lang w:val="de-CH"/>
              </w:rPr>
            </w:pPr>
            <w:r w:rsidRPr="001A4507">
              <w:rPr>
                <w:rFonts w:cs="Arial"/>
                <w:b/>
                <w:lang w:val="de-CH"/>
              </w:rPr>
              <w:t>G</w:t>
            </w:r>
          </w:p>
        </w:tc>
        <w:tc>
          <w:tcPr>
            <w:tcW w:w="1647" w:type="dxa"/>
          </w:tcPr>
          <w:p w14:paraId="5EB9D5EE" w14:textId="20595413"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JA</w:t>
            </w:r>
          </w:p>
        </w:tc>
        <w:tc>
          <w:tcPr>
            <w:tcW w:w="1701" w:type="dxa"/>
          </w:tcPr>
          <w:p w14:paraId="1A50FE7A" w14:textId="77777777" w:rsidR="007A3D3F" w:rsidRPr="001A4507" w:rsidRDefault="007A3D3F" w:rsidP="007A3D3F">
            <w:pPr>
              <w:tabs>
                <w:tab w:val="left" w:pos="1134"/>
              </w:tabs>
              <w:spacing w:line="360" w:lineRule="exact"/>
              <w:jc w:val="both"/>
              <w:rPr>
                <w:rFonts w:cs="Arial"/>
                <w:lang w:val="de-CH"/>
              </w:rPr>
            </w:pPr>
          </w:p>
        </w:tc>
        <w:tc>
          <w:tcPr>
            <w:tcW w:w="1276" w:type="dxa"/>
          </w:tcPr>
          <w:p w14:paraId="303F6131" w14:textId="77777777" w:rsidR="007A3D3F" w:rsidRPr="00FE3BCA" w:rsidRDefault="007A3D3F" w:rsidP="007A3D3F">
            <w:pPr>
              <w:tabs>
                <w:tab w:val="left" w:pos="1134"/>
              </w:tabs>
              <w:spacing w:line="360" w:lineRule="exact"/>
              <w:jc w:val="both"/>
              <w:rPr>
                <w:rFonts w:cs="Arial"/>
                <w:color w:val="FF0000"/>
                <w:lang w:val="de-CH"/>
              </w:rPr>
            </w:pPr>
          </w:p>
        </w:tc>
        <w:tc>
          <w:tcPr>
            <w:tcW w:w="1275" w:type="dxa"/>
          </w:tcPr>
          <w:p w14:paraId="0A806A99" w14:textId="77777777" w:rsidR="007A3D3F" w:rsidRPr="00FE3BCA" w:rsidRDefault="007A3D3F" w:rsidP="007A3D3F">
            <w:pPr>
              <w:tabs>
                <w:tab w:val="left" w:pos="1134"/>
              </w:tabs>
              <w:spacing w:line="360" w:lineRule="exact"/>
              <w:jc w:val="both"/>
              <w:rPr>
                <w:rFonts w:cs="Arial"/>
                <w:color w:val="FF0000"/>
                <w:lang w:val="de-CH"/>
              </w:rPr>
            </w:pPr>
          </w:p>
        </w:tc>
        <w:tc>
          <w:tcPr>
            <w:tcW w:w="1276" w:type="dxa"/>
          </w:tcPr>
          <w:p w14:paraId="7B86223B" w14:textId="77777777" w:rsidR="007A3D3F" w:rsidRPr="00FE3BCA" w:rsidRDefault="007A3D3F" w:rsidP="007A3D3F">
            <w:pPr>
              <w:tabs>
                <w:tab w:val="left" w:pos="1134"/>
              </w:tabs>
              <w:spacing w:line="360" w:lineRule="exact"/>
              <w:jc w:val="both"/>
              <w:rPr>
                <w:rFonts w:cs="Arial"/>
                <w:color w:val="FF0000"/>
                <w:lang w:val="de-CH"/>
              </w:rPr>
            </w:pPr>
          </w:p>
        </w:tc>
        <w:tc>
          <w:tcPr>
            <w:tcW w:w="1276" w:type="dxa"/>
          </w:tcPr>
          <w:p w14:paraId="63DC298B" w14:textId="77777777" w:rsidR="007A3D3F" w:rsidRPr="00FE3BCA" w:rsidRDefault="007A3D3F" w:rsidP="007A3D3F">
            <w:pPr>
              <w:tabs>
                <w:tab w:val="left" w:pos="1134"/>
              </w:tabs>
              <w:spacing w:line="360" w:lineRule="exact"/>
              <w:jc w:val="both"/>
              <w:rPr>
                <w:rFonts w:cs="Arial"/>
                <w:color w:val="FF0000"/>
                <w:lang w:val="de-CH"/>
              </w:rPr>
            </w:pPr>
          </w:p>
        </w:tc>
      </w:tr>
      <w:tr w:rsidR="007A3D3F" w:rsidRPr="001A4507" w14:paraId="45A08291" w14:textId="77777777" w:rsidTr="007A3D3F">
        <w:trPr>
          <w:cantSplit/>
          <w:trHeight w:hRule="exact" w:val="500"/>
        </w:trPr>
        <w:tc>
          <w:tcPr>
            <w:tcW w:w="975" w:type="dxa"/>
          </w:tcPr>
          <w:p w14:paraId="0048108A" w14:textId="77777777" w:rsidR="007A3D3F" w:rsidRPr="001A4507" w:rsidRDefault="007A3D3F" w:rsidP="007A3D3F">
            <w:pPr>
              <w:tabs>
                <w:tab w:val="left" w:pos="1134"/>
              </w:tabs>
              <w:spacing w:line="360" w:lineRule="exact"/>
              <w:jc w:val="center"/>
              <w:rPr>
                <w:rFonts w:cs="Arial"/>
                <w:b/>
                <w:lang w:val="de-CH"/>
              </w:rPr>
            </w:pPr>
            <w:r w:rsidRPr="001A4507">
              <w:rPr>
                <w:rFonts w:cs="Arial"/>
                <w:b/>
                <w:lang w:val="de-CH"/>
              </w:rPr>
              <w:t>H</w:t>
            </w:r>
          </w:p>
        </w:tc>
        <w:tc>
          <w:tcPr>
            <w:tcW w:w="1647" w:type="dxa"/>
          </w:tcPr>
          <w:p w14:paraId="67AF1FC6" w14:textId="1DFB1D0B"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NEIN</w:t>
            </w:r>
          </w:p>
        </w:tc>
        <w:tc>
          <w:tcPr>
            <w:tcW w:w="1701" w:type="dxa"/>
          </w:tcPr>
          <w:p w14:paraId="4462DE20" w14:textId="77777777" w:rsidR="007A3D3F" w:rsidRPr="001A4507" w:rsidRDefault="007A3D3F" w:rsidP="007A3D3F">
            <w:pPr>
              <w:tabs>
                <w:tab w:val="left" w:pos="1134"/>
              </w:tabs>
              <w:spacing w:line="360" w:lineRule="exact"/>
              <w:jc w:val="both"/>
              <w:rPr>
                <w:rFonts w:cs="Arial"/>
                <w:lang w:val="de-CH"/>
              </w:rPr>
            </w:pPr>
          </w:p>
        </w:tc>
        <w:tc>
          <w:tcPr>
            <w:tcW w:w="1276" w:type="dxa"/>
          </w:tcPr>
          <w:p w14:paraId="1FF048C5" w14:textId="3987ABD8" w:rsidR="007A3D3F" w:rsidRPr="00FE3BCA" w:rsidRDefault="00554D12" w:rsidP="007A3D3F">
            <w:pPr>
              <w:tabs>
                <w:tab w:val="left" w:pos="1134"/>
              </w:tabs>
              <w:spacing w:line="360" w:lineRule="exact"/>
              <w:jc w:val="both"/>
              <w:rPr>
                <w:rFonts w:cs="Arial"/>
                <w:color w:val="FF0000"/>
                <w:lang w:val="de-CH"/>
              </w:rPr>
            </w:pPr>
            <w:r w:rsidRPr="00FE3BCA">
              <w:rPr>
                <w:rFonts w:cs="Arial"/>
                <w:color w:val="FF0000"/>
                <w:lang w:val="de-CH"/>
              </w:rPr>
              <w:t>NEIN</w:t>
            </w:r>
          </w:p>
        </w:tc>
        <w:tc>
          <w:tcPr>
            <w:tcW w:w="1275" w:type="dxa"/>
          </w:tcPr>
          <w:p w14:paraId="60246A8E" w14:textId="24CE9D43"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NEIN</w:t>
            </w:r>
          </w:p>
        </w:tc>
        <w:tc>
          <w:tcPr>
            <w:tcW w:w="1276" w:type="dxa"/>
          </w:tcPr>
          <w:p w14:paraId="7018C43E" w14:textId="0D4185FF"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NEIN</w:t>
            </w:r>
          </w:p>
        </w:tc>
        <w:tc>
          <w:tcPr>
            <w:tcW w:w="1276" w:type="dxa"/>
          </w:tcPr>
          <w:p w14:paraId="012D65A1" w14:textId="2573E863"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JA</w:t>
            </w:r>
          </w:p>
        </w:tc>
      </w:tr>
      <w:tr w:rsidR="007A3D3F" w:rsidRPr="001A4507" w14:paraId="4ED7E9DD" w14:textId="77777777" w:rsidTr="007A3D3F">
        <w:trPr>
          <w:cantSplit/>
          <w:trHeight w:hRule="exact" w:val="500"/>
        </w:trPr>
        <w:tc>
          <w:tcPr>
            <w:tcW w:w="975" w:type="dxa"/>
          </w:tcPr>
          <w:p w14:paraId="39BDCD8B" w14:textId="77777777" w:rsidR="007A3D3F" w:rsidRPr="001A4507" w:rsidRDefault="007A3D3F" w:rsidP="007A3D3F">
            <w:pPr>
              <w:tabs>
                <w:tab w:val="left" w:pos="1134"/>
              </w:tabs>
              <w:spacing w:line="360" w:lineRule="exact"/>
              <w:jc w:val="center"/>
              <w:rPr>
                <w:rFonts w:cs="Arial"/>
                <w:b/>
                <w:lang w:val="de-CH"/>
              </w:rPr>
            </w:pPr>
            <w:r w:rsidRPr="001A4507">
              <w:rPr>
                <w:rFonts w:cs="Arial"/>
                <w:b/>
                <w:lang w:val="de-CH"/>
              </w:rPr>
              <w:t>I</w:t>
            </w:r>
          </w:p>
        </w:tc>
        <w:tc>
          <w:tcPr>
            <w:tcW w:w="1647" w:type="dxa"/>
          </w:tcPr>
          <w:p w14:paraId="41831CC5" w14:textId="4595F50E"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JA</w:t>
            </w:r>
          </w:p>
        </w:tc>
        <w:tc>
          <w:tcPr>
            <w:tcW w:w="1701" w:type="dxa"/>
          </w:tcPr>
          <w:p w14:paraId="5DF39226" w14:textId="77777777" w:rsidR="007A3D3F" w:rsidRPr="001A4507" w:rsidRDefault="007A3D3F" w:rsidP="007A3D3F">
            <w:pPr>
              <w:tabs>
                <w:tab w:val="left" w:pos="1134"/>
              </w:tabs>
              <w:spacing w:line="360" w:lineRule="exact"/>
              <w:ind w:left="-441"/>
              <w:jc w:val="both"/>
              <w:rPr>
                <w:rFonts w:cs="Arial"/>
                <w:lang w:val="de-CH"/>
              </w:rPr>
            </w:pPr>
          </w:p>
        </w:tc>
        <w:tc>
          <w:tcPr>
            <w:tcW w:w="1276" w:type="dxa"/>
          </w:tcPr>
          <w:p w14:paraId="643A9AD0" w14:textId="106F9C5F"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NEIN</w:t>
            </w:r>
          </w:p>
        </w:tc>
        <w:tc>
          <w:tcPr>
            <w:tcW w:w="1275" w:type="dxa"/>
          </w:tcPr>
          <w:p w14:paraId="375203B1" w14:textId="0B413339"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JA</w:t>
            </w:r>
          </w:p>
        </w:tc>
        <w:tc>
          <w:tcPr>
            <w:tcW w:w="1276" w:type="dxa"/>
          </w:tcPr>
          <w:p w14:paraId="606466E1" w14:textId="25BE4BD3"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NEIN</w:t>
            </w:r>
          </w:p>
        </w:tc>
        <w:tc>
          <w:tcPr>
            <w:tcW w:w="1276" w:type="dxa"/>
          </w:tcPr>
          <w:p w14:paraId="06CBADD1" w14:textId="3CF09BA3" w:rsidR="007A3D3F" w:rsidRPr="00FE3BCA" w:rsidRDefault="00FE3BCA" w:rsidP="007A3D3F">
            <w:pPr>
              <w:tabs>
                <w:tab w:val="left" w:pos="1134"/>
              </w:tabs>
              <w:spacing w:line="360" w:lineRule="exact"/>
              <w:jc w:val="both"/>
              <w:rPr>
                <w:rFonts w:cs="Arial"/>
                <w:color w:val="FF0000"/>
                <w:lang w:val="de-CH"/>
              </w:rPr>
            </w:pPr>
            <w:r w:rsidRPr="00FE3BCA">
              <w:rPr>
                <w:rFonts w:cs="Arial"/>
                <w:color w:val="FF0000"/>
                <w:lang w:val="de-CH"/>
              </w:rPr>
              <w:t>NEIN</w:t>
            </w:r>
          </w:p>
        </w:tc>
      </w:tr>
    </w:tbl>
    <w:p w14:paraId="4C33B34D" w14:textId="77777777" w:rsidR="007A3D3F" w:rsidRPr="001A4507" w:rsidRDefault="007A3D3F" w:rsidP="007A3D3F">
      <w:pPr>
        <w:rPr>
          <w:rFonts w:cs="Arial"/>
          <w:b/>
          <w:lang w:val="de-CH"/>
        </w:rPr>
      </w:pPr>
      <w:r w:rsidRPr="001A4507">
        <w:rPr>
          <w:rFonts w:cs="Arial"/>
          <w:sz w:val="18"/>
          <w:lang w:val="de-CH"/>
        </w:rPr>
        <w:br w:type="page"/>
      </w:r>
      <w:r w:rsidRPr="001A4507">
        <w:rPr>
          <w:rFonts w:cs="Arial"/>
          <w:b/>
          <w:lang w:val="de-CH"/>
        </w:rPr>
        <w:lastRenderedPageBreak/>
        <w:t>Entsorgung</w:t>
      </w:r>
    </w:p>
    <w:p w14:paraId="76728003" w14:textId="77777777" w:rsidR="007A3D3F" w:rsidRPr="001A4507" w:rsidRDefault="007A3D3F" w:rsidP="007A3D3F">
      <w:pPr>
        <w:spacing w:line="200" w:lineRule="exact"/>
        <w:jc w:val="both"/>
        <w:rPr>
          <w:rFonts w:cs="Arial"/>
          <w:lang w:val="de-CH"/>
        </w:rPr>
      </w:pPr>
    </w:p>
    <w:p w14:paraId="21A5FAA3" w14:textId="77777777" w:rsidR="007A3D3F" w:rsidRPr="001A4507" w:rsidRDefault="007A3D3F" w:rsidP="007A3D3F">
      <w:pPr>
        <w:tabs>
          <w:tab w:val="left" w:pos="284"/>
        </w:tabs>
        <w:spacing w:line="300" w:lineRule="exact"/>
        <w:ind w:left="284" w:hanging="284"/>
        <w:jc w:val="both"/>
        <w:rPr>
          <w:rFonts w:cs="Arial"/>
          <w:lang w:val="de-CH"/>
        </w:rPr>
      </w:pPr>
      <w:r w:rsidRPr="001A4507">
        <w:rPr>
          <w:rFonts w:cs="Arial"/>
          <w:lang w:val="de-CH"/>
        </w:rPr>
        <w:t>•</w:t>
      </w:r>
      <w:r w:rsidRPr="001A4507">
        <w:rPr>
          <w:rFonts w:cs="Arial"/>
          <w:lang w:val="de-CH"/>
        </w:rPr>
        <w:tab/>
        <w:t xml:space="preserve">Proben, die einem Test mit Silber(I)-nitrat-Lösung unterzogen wurden, müssen in </w:t>
      </w:r>
      <w:r w:rsidRPr="001A4507">
        <w:rPr>
          <w:rFonts w:cs="Arial"/>
          <w:lang w:val="de-CH"/>
        </w:rPr>
        <w:tab/>
        <w:t>die Flasche für Silber-Abfälle gegeben werden.</w:t>
      </w:r>
    </w:p>
    <w:p w14:paraId="778D0951" w14:textId="77777777" w:rsidR="007A3D3F" w:rsidRPr="001A4507" w:rsidRDefault="007A3D3F" w:rsidP="007A3D3F">
      <w:pPr>
        <w:tabs>
          <w:tab w:val="left" w:pos="284"/>
        </w:tabs>
        <w:spacing w:line="300" w:lineRule="exact"/>
        <w:ind w:left="284" w:hanging="284"/>
        <w:jc w:val="both"/>
        <w:rPr>
          <w:rFonts w:cs="Arial"/>
          <w:lang w:val="de-CH"/>
        </w:rPr>
      </w:pPr>
      <w:r w:rsidRPr="001A4507">
        <w:rPr>
          <w:rFonts w:cs="Arial"/>
          <w:lang w:val="de-CH"/>
        </w:rPr>
        <w:t>•</w:t>
      </w:r>
      <w:r w:rsidR="00CE4B87" w:rsidRPr="001A4507">
        <w:rPr>
          <w:rFonts w:cs="Arial"/>
          <w:lang w:val="de-CH"/>
        </w:rPr>
        <w:tab/>
        <w:t>Wasser, Ethanol, Saccharose und</w:t>
      </w:r>
      <w:r w:rsidRPr="001A4507">
        <w:rPr>
          <w:rFonts w:cs="Arial"/>
          <w:lang w:val="de-CH"/>
        </w:rPr>
        <w:t xml:space="preserve"> Natriumchlorid können unter Nachspülen mit Leitungswasser in den Abguss gegeben werden.</w:t>
      </w:r>
    </w:p>
    <w:p w14:paraId="78AB5AEA" w14:textId="77777777" w:rsidR="007A3D3F" w:rsidRPr="001A4507" w:rsidRDefault="007A3D3F" w:rsidP="00CE4B87">
      <w:pPr>
        <w:tabs>
          <w:tab w:val="left" w:pos="284"/>
        </w:tabs>
        <w:spacing w:line="300" w:lineRule="exact"/>
        <w:ind w:left="284" w:hanging="284"/>
        <w:jc w:val="both"/>
        <w:rPr>
          <w:rFonts w:cs="Arial"/>
          <w:lang w:val="de-CH"/>
        </w:rPr>
      </w:pPr>
      <w:r w:rsidRPr="001A4507">
        <w:rPr>
          <w:rFonts w:cs="Arial"/>
          <w:lang w:val="de-CH"/>
        </w:rPr>
        <w:t xml:space="preserve">• </w:t>
      </w:r>
      <w:r w:rsidRPr="001A4507">
        <w:rPr>
          <w:rFonts w:cs="Arial"/>
          <w:lang w:val="de-CH"/>
        </w:rPr>
        <w:tab/>
        <w:t>Heptan und Toluol werden zusammengegossen. In diesem Gemisch löst man die Salicylsäure und das Naphthalin auf. Die entstandene Lösung wird in den Kanister für nicht halogenhaltige organische Abfälle (blaue angehängte Etikette) gegeben.</w:t>
      </w:r>
    </w:p>
    <w:p w14:paraId="60CBB1D3" w14:textId="77777777" w:rsidR="00CE4B87" w:rsidRPr="001A4507" w:rsidRDefault="00CE4B87" w:rsidP="00CE4B87">
      <w:pPr>
        <w:tabs>
          <w:tab w:val="left" w:pos="284"/>
        </w:tabs>
        <w:spacing w:line="300" w:lineRule="exact"/>
        <w:ind w:left="284" w:hanging="284"/>
        <w:jc w:val="both"/>
        <w:rPr>
          <w:rFonts w:cs="Arial"/>
          <w:lang w:val="de-CH"/>
        </w:rPr>
      </w:pPr>
      <w:r w:rsidRPr="001A4507">
        <w:rPr>
          <w:rFonts w:cs="Arial"/>
          <w:lang w:val="de-CH"/>
        </w:rPr>
        <w:t xml:space="preserve">• </w:t>
      </w:r>
      <w:r w:rsidRPr="001A4507">
        <w:rPr>
          <w:rFonts w:cs="Arial"/>
          <w:lang w:val="de-CH"/>
        </w:rPr>
        <w:tab/>
        <w:t>Kupfersulfat wird im Abfall für anorganische Stoffe mit Schwermetallen entsorgt.</w:t>
      </w:r>
    </w:p>
    <w:p w14:paraId="0171DE5F" w14:textId="77777777" w:rsidR="00CE4B87" w:rsidRPr="001A4507" w:rsidRDefault="00CE4B87" w:rsidP="00CE4B87">
      <w:pPr>
        <w:tabs>
          <w:tab w:val="left" w:pos="284"/>
        </w:tabs>
        <w:spacing w:line="300" w:lineRule="exact"/>
        <w:ind w:left="284" w:hanging="284"/>
        <w:jc w:val="both"/>
        <w:rPr>
          <w:rFonts w:cs="Arial"/>
          <w:lang w:val="de-CH"/>
        </w:rPr>
      </w:pPr>
    </w:p>
    <w:p w14:paraId="10023BED" w14:textId="77777777" w:rsidR="00F36863" w:rsidRDefault="00F36863" w:rsidP="00196B20">
      <w:pPr>
        <w:tabs>
          <w:tab w:val="left" w:pos="1134"/>
        </w:tabs>
        <w:spacing w:line="360" w:lineRule="exact"/>
        <w:jc w:val="both"/>
        <w:rPr>
          <w:rFonts w:cs="Arial"/>
          <w:lang w:val="de-CH"/>
        </w:rPr>
      </w:pPr>
    </w:p>
    <w:p w14:paraId="3A4E9031" w14:textId="77777777" w:rsidR="00F36863" w:rsidRPr="00AB5B12" w:rsidRDefault="00F36863" w:rsidP="0049259F">
      <w:pPr>
        <w:pStyle w:val="Titel3"/>
      </w:pPr>
      <w:r w:rsidRPr="00AB5B12">
        <w:t>Auswertung / Aufgaben</w:t>
      </w:r>
    </w:p>
    <w:p w14:paraId="72FE8DED" w14:textId="77777777" w:rsidR="00F36863" w:rsidRDefault="00F36863" w:rsidP="00196B20">
      <w:pPr>
        <w:tabs>
          <w:tab w:val="left" w:pos="1134"/>
        </w:tabs>
        <w:spacing w:line="360" w:lineRule="exact"/>
        <w:jc w:val="both"/>
        <w:rPr>
          <w:rFonts w:cs="Arial"/>
          <w:lang w:val="de-CH"/>
        </w:rPr>
      </w:pPr>
    </w:p>
    <w:p w14:paraId="086C9983" w14:textId="77777777" w:rsidR="00196B20" w:rsidRPr="001A4507" w:rsidRDefault="00196B20" w:rsidP="00196B20">
      <w:pPr>
        <w:tabs>
          <w:tab w:val="left" w:pos="1134"/>
        </w:tabs>
        <w:spacing w:line="360" w:lineRule="exact"/>
        <w:jc w:val="both"/>
        <w:rPr>
          <w:rFonts w:cs="Arial"/>
          <w:lang w:val="de-CH"/>
        </w:rPr>
      </w:pPr>
      <w:r w:rsidRPr="001A4507">
        <w:rPr>
          <w:rFonts w:cs="Arial"/>
          <w:lang w:val="de-CH"/>
        </w:rPr>
        <w:t xml:space="preserve">Nun können Sie die zehn Verbindungen den Buchstaben </w:t>
      </w:r>
      <w:r w:rsidRPr="001A4507">
        <w:rPr>
          <w:rFonts w:cs="Arial"/>
          <w:b/>
          <w:lang w:val="de-CH"/>
        </w:rPr>
        <w:t>A - I</w:t>
      </w:r>
      <w:r w:rsidRPr="001A4507">
        <w:rPr>
          <w:rFonts w:cs="Arial"/>
          <w:lang w:val="de-CH"/>
        </w:rPr>
        <w:t xml:space="preserve"> zuordnen!</w:t>
      </w:r>
    </w:p>
    <w:p w14:paraId="4949F681" w14:textId="77777777" w:rsidR="00196B20" w:rsidRPr="001A4507" w:rsidRDefault="00196B20" w:rsidP="00196B20">
      <w:pPr>
        <w:tabs>
          <w:tab w:val="left" w:pos="1134"/>
        </w:tabs>
        <w:spacing w:line="100" w:lineRule="exact"/>
        <w:jc w:val="both"/>
        <w:rPr>
          <w:rFonts w:cs="Arial"/>
          <w:lang w:val="de-CH"/>
        </w:rPr>
      </w:pPr>
    </w:p>
    <w:p w14:paraId="358295E2" w14:textId="77777777" w:rsidR="00196B20" w:rsidRPr="00D23B6B" w:rsidRDefault="00196B20" w:rsidP="00196B20">
      <w:pPr>
        <w:tabs>
          <w:tab w:val="left" w:pos="567"/>
          <w:tab w:val="left" w:pos="1134"/>
        </w:tabs>
        <w:spacing w:line="360" w:lineRule="exact"/>
        <w:jc w:val="both"/>
        <w:rPr>
          <w:rFonts w:cs="Arial"/>
          <w:bCs/>
          <w:lang w:val="en-US"/>
        </w:rPr>
      </w:pPr>
      <w:r w:rsidRPr="001A4507">
        <w:rPr>
          <w:rFonts w:cs="Arial"/>
          <w:lang w:val="de-CH"/>
        </w:rPr>
        <w:tab/>
      </w:r>
      <w:r w:rsidRPr="00D23B6B">
        <w:rPr>
          <w:rFonts w:cs="Arial"/>
          <w:b/>
          <w:lang w:val="en-US"/>
        </w:rPr>
        <w:t>A</w:t>
      </w:r>
      <w:r w:rsidRPr="00D23B6B">
        <w:rPr>
          <w:rFonts w:cs="Arial"/>
          <w:lang w:val="en-US"/>
        </w:rPr>
        <w:tab/>
      </w:r>
      <w:r w:rsidRPr="00D23B6B">
        <w:rPr>
          <w:rFonts w:cs="Arial"/>
          <w:color w:val="FF0000"/>
          <w:lang w:val="en-US"/>
        </w:rPr>
        <w:t>Ethanol</w:t>
      </w:r>
      <w:r w:rsidRPr="00D23B6B">
        <w:rPr>
          <w:rFonts w:cs="Arial"/>
          <w:color w:val="FF0000"/>
          <w:lang w:val="en-US"/>
        </w:rPr>
        <w:tab/>
      </w:r>
      <w:r w:rsidRPr="00D23B6B">
        <w:rPr>
          <w:rFonts w:cs="Arial"/>
          <w:color w:val="FF0000"/>
          <w:lang w:val="en-US"/>
        </w:rPr>
        <w:tab/>
      </w:r>
      <w:r w:rsidRPr="00D23B6B">
        <w:rPr>
          <w:rFonts w:cs="Arial"/>
          <w:lang w:val="en-US"/>
        </w:rPr>
        <w:tab/>
      </w:r>
      <w:r w:rsidRPr="00D23B6B">
        <w:rPr>
          <w:rFonts w:cs="Arial"/>
          <w:b/>
          <w:lang w:val="en-US"/>
        </w:rPr>
        <w:t>F</w:t>
      </w:r>
      <w:r w:rsidRPr="00D23B6B">
        <w:rPr>
          <w:rFonts w:cs="Arial"/>
          <w:b/>
          <w:lang w:val="en-US"/>
        </w:rPr>
        <w:tab/>
      </w:r>
      <w:r w:rsidRPr="00D23B6B">
        <w:rPr>
          <w:rFonts w:cs="Arial"/>
          <w:color w:val="FF0000"/>
          <w:lang w:val="en-US"/>
        </w:rPr>
        <w:t>Natriumchlorid</w:t>
      </w:r>
    </w:p>
    <w:p w14:paraId="6DBCC72E" w14:textId="77777777" w:rsidR="00196B20" w:rsidRPr="00D23B6B" w:rsidRDefault="00196B20" w:rsidP="00196B20">
      <w:pPr>
        <w:tabs>
          <w:tab w:val="left" w:pos="567"/>
          <w:tab w:val="left" w:pos="1134"/>
        </w:tabs>
        <w:spacing w:line="240" w:lineRule="auto"/>
        <w:jc w:val="both"/>
        <w:rPr>
          <w:rFonts w:cs="Arial"/>
          <w:sz w:val="16"/>
          <w:szCs w:val="16"/>
          <w:lang w:val="en-US"/>
        </w:rPr>
      </w:pPr>
      <w:r w:rsidRPr="00D23B6B">
        <w:rPr>
          <w:rFonts w:cs="Arial"/>
          <w:sz w:val="16"/>
          <w:szCs w:val="16"/>
          <w:lang w:val="en-US"/>
        </w:rPr>
        <w:tab/>
      </w:r>
    </w:p>
    <w:p w14:paraId="7E3225DF" w14:textId="77777777" w:rsidR="00196B20" w:rsidRPr="00D23B6B" w:rsidRDefault="00196B20" w:rsidP="00196B20">
      <w:pPr>
        <w:tabs>
          <w:tab w:val="left" w:pos="567"/>
          <w:tab w:val="left" w:pos="1134"/>
        </w:tabs>
        <w:spacing w:line="360" w:lineRule="exact"/>
        <w:jc w:val="both"/>
        <w:rPr>
          <w:rFonts w:cs="Arial"/>
          <w:bCs/>
          <w:lang w:val="en-US"/>
        </w:rPr>
      </w:pPr>
      <w:r w:rsidRPr="00D23B6B">
        <w:rPr>
          <w:rFonts w:cs="Arial"/>
          <w:lang w:val="en-US"/>
        </w:rPr>
        <w:tab/>
      </w:r>
      <w:r w:rsidRPr="00D23B6B">
        <w:rPr>
          <w:rFonts w:cs="Arial"/>
          <w:b/>
          <w:lang w:val="en-US"/>
        </w:rPr>
        <w:t>B</w:t>
      </w:r>
      <w:r w:rsidRPr="00D23B6B">
        <w:rPr>
          <w:rFonts w:cs="Arial"/>
          <w:lang w:val="en-US"/>
        </w:rPr>
        <w:tab/>
      </w:r>
      <w:r w:rsidRPr="00D23B6B">
        <w:rPr>
          <w:rFonts w:cs="Arial"/>
          <w:color w:val="FF0000"/>
          <w:lang w:val="en-US"/>
        </w:rPr>
        <w:t>Naphthalin</w:t>
      </w:r>
      <w:r w:rsidRPr="00D23B6B">
        <w:rPr>
          <w:rFonts w:cs="Arial"/>
          <w:color w:val="FF0000"/>
          <w:lang w:val="en-US"/>
        </w:rPr>
        <w:tab/>
      </w:r>
      <w:r w:rsidRPr="00D23B6B">
        <w:rPr>
          <w:rFonts w:cs="Arial"/>
          <w:lang w:val="en-US"/>
        </w:rPr>
        <w:tab/>
      </w:r>
      <w:r w:rsidRPr="00D23B6B">
        <w:rPr>
          <w:rFonts w:cs="Arial"/>
          <w:b/>
          <w:lang w:val="en-US"/>
        </w:rPr>
        <w:t>G</w:t>
      </w:r>
      <w:r w:rsidRPr="00D23B6B">
        <w:rPr>
          <w:rFonts w:cs="Arial"/>
          <w:b/>
          <w:lang w:val="en-US"/>
        </w:rPr>
        <w:tab/>
      </w:r>
      <w:r w:rsidRPr="00D23B6B">
        <w:rPr>
          <w:rFonts w:cs="Arial"/>
          <w:color w:val="FF0000"/>
          <w:lang w:val="en-US"/>
        </w:rPr>
        <w:t>Wasser</w:t>
      </w:r>
    </w:p>
    <w:p w14:paraId="64E3C715" w14:textId="77777777" w:rsidR="00196B20" w:rsidRPr="00D23B6B" w:rsidRDefault="00196B20" w:rsidP="00196B20">
      <w:pPr>
        <w:tabs>
          <w:tab w:val="left" w:pos="567"/>
          <w:tab w:val="left" w:pos="1134"/>
        </w:tabs>
        <w:spacing w:line="240" w:lineRule="auto"/>
        <w:jc w:val="both"/>
        <w:rPr>
          <w:rFonts w:cs="Arial"/>
          <w:sz w:val="16"/>
          <w:szCs w:val="16"/>
          <w:lang w:val="en-US"/>
        </w:rPr>
      </w:pPr>
      <w:r w:rsidRPr="00D23B6B">
        <w:rPr>
          <w:rFonts w:cs="Arial"/>
          <w:sz w:val="16"/>
          <w:szCs w:val="16"/>
          <w:lang w:val="en-US"/>
        </w:rPr>
        <w:tab/>
      </w:r>
    </w:p>
    <w:p w14:paraId="11596033" w14:textId="77777777" w:rsidR="00196B20" w:rsidRPr="00D23B6B" w:rsidRDefault="00196B20" w:rsidP="00196B20">
      <w:pPr>
        <w:tabs>
          <w:tab w:val="left" w:pos="567"/>
          <w:tab w:val="left" w:pos="1134"/>
        </w:tabs>
        <w:spacing w:line="360" w:lineRule="exact"/>
        <w:jc w:val="both"/>
        <w:rPr>
          <w:rFonts w:cs="Arial"/>
          <w:bCs/>
          <w:lang w:val="en-US"/>
        </w:rPr>
      </w:pPr>
      <w:r w:rsidRPr="00D23B6B">
        <w:rPr>
          <w:rFonts w:cs="Arial"/>
          <w:lang w:val="en-US"/>
        </w:rPr>
        <w:tab/>
      </w:r>
      <w:r w:rsidRPr="00D23B6B">
        <w:rPr>
          <w:rFonts w:cs="Arial"/>
          <w:b/>
          <w:lang w:val="en-US"/>
        </w:rPr>
        <w:t>C</w:t>
      </w:r>
      <w:r w:rsidRPr="00D23B6B">
        <w:rPr>
          <w:rFonts w:cs="Arial"/>
          <w:lang w:val="en-US"/>
        </w:rPr>
        <w:tab/>
      </w:r>
      <w:r w:rsidRPr="00D23B6B">
        <w:rPr>
          <w:rFonts w:cs="Arial"/>
          <w:color w:val="FF0000"/>
          <w:lang w:val="en-US"/>
        </w:rPr>
        <w:t>Saccharose</w:t>
      </w:r>
      <w:r w:rsidRPr="00D23B6B">
        <w:rPr>
          <w:rFonts w:cs="Arial"/>
          <w:color w:val="FF0000"/>
          <w:lang w:val="en-US"/>
        </w:rPr>
        <w:tab/>
      </w:r>
      <w:r w:rsidRPr="00D23B6B">
        <w:rPr>
          <w:rFonts w:cs="Arial"/>
          <w:lang w:val="en-US"/>
        </w:rPr>
        <w:tab/>
      </w:r>
      <w:r w:rsidRPr="00D23B6B">
        <w:rPr>
          <w:rFonts w:cs="Arial"/>
          <w:b/>
          <w:lang w:val="en-US"/>
        </w:rPr>
        <w:t>H</w:t>
      </w:r>
      <w:r w:rsidRPr="00D23B6B">
        <w:rPr>
          <w:rFonts w:cs="Arial"/>
          <w:b/>
          <w:lang w:val="en-US"/>
        </w:rPr>
        <w:tab/>
      </w:r>
      <w:r w:rsidRPr="00D23B6B">
        <w:rPr>
          <w:rFonts w:cs="Arial"/>
          <w:color w:val="FF0000"/>
          <w:lang w:val="en-US"/>
        </w:rPr>
        <w:t>Salicylsäure</w:t>
      </w:r>
    </w:p>
    <w:p w14:paraId="2CCC49C3" w14:textId="77777777" w:rsidR="00196B20" w:rsidRPr="00D23B6B" w:rsidRDefault="00196B20" w:rsidP="00196B20">
      <w:pPr>
        <w:tabs>
          <w:tab w:val="left" w:pos="567"/>
          <w:tab w:val="left" w:pos="1134"/>
        </w:tabs>
        <w:spacing w:line="240" w:lineRule="auto"/>
        <w:jc w:val="both"/>
        <w:rPr>
          <w:rFonts w:cs="Arial"/>
          <w:sz w:val="16"/>
          <w:szCs w:val="16"/>
          <w:lang w:val="en-US"/>
        </w:rPr>
      </w:pPr>
      <w:r w:rsidRPr="00D23B6B">
        <w:rPr>
          <w:rFonts w:cs="Arial"/>
          <w:sz w:val="16"/>
          <w:szCs w:val="16"/>
          <w:lang w:val="en-US"/>
        </w:rPr>
        <w:tab/>
      </w:r>
    </w:p>
    <w:p w14:paraId="34369163" w14:textId="77777777" w:rsidR="00196B20" w:rsidRPr="00D23B6B" w:rsidRDefault="00196B20" w:rsidP="00196B20">
      <w:pPr>
        <w:tabs>
          <w:tab w:val="left" w:pos="567"/>
          <w:tab w:val="left" w:pos="1134"/>
        </w:tabs>
        <w:spacing w:line="360" w:lineRule="exact"/>
        <w:jc w:val="both"/>
        <w:rPr>
          <w:rFonts w:cs="Arial"/>
          <w:bCs/>
          <w:lang w:val="en-US"/>
        </w:rPr>
      </w:pPr>
      <w:r w:rsidRPr="00D23B6B">
        <w:rPr>
          <w:rFonts w:cs="Arial"/>
          <w:lang w:val="en-US"/>
        </w:rPr>
        <w:tab/>
      </w:r>
      <w:r w:rsidRPr="00D23B6B">
        <w:rPr>
          <w:rFonts w:cs="Arial"/>
          <w:b/>
          <w:lang w:val="en-US"/>
        </w:rPr>
        <w:t>D</w:t>
      </w:r>
      <w:r w:rsidRPr="00D23B6B">
        <w:rPr>
          <w:rFonts w:cs="Arial"/>
          <w:lang w:val="en-US"/>
        </w:rPr>
        <w:tab/>
      </w:r>
      <w:r w:rsidRPr="00D23B6B">
        <w:rPr>
          <w:rFonts w:cs="Arial"/>
          <w:color w:val="FF0000"/>
          <w:lang w:val="en-US"/>
        </w:rPr>
        <w:t>Toluol</w:t>
      </w:r>
      <w:r w:rsidRPr="00D23B6B">
        <w:rPr>
          <w:rFonts w:cs="Arial"/>
          <w:color w:val="FF0000"/>
          <w:lang w:val="en-US"/>
        </w:rPr>
        <w:tab/>
      </w:r>
      <w:r w:rsidRPr="00D23B6B">
        <w:rPr>
          <w:rFonts w:cs="Arial"/>
          <w:color w:val="FF0000"/>
          <w:lang w:val="en-US"/>
        </w:rPr>
        <w:tab/>
      </w:r>
      <w:r w:rsidRPr="00D23B6B">
        <w:rPr>
          <w:rFonts w:cs="Arial"/>
          <w:lang w:val="en-US"/>
        </w:rPr>
        <w:tab/>
      </w:r>
      <w:r w:rsidRPr="00D23B6B">
        <w:rPr>
          <w:rFonts w:cs="Arial"/>
          <w:b/>
          <w:lang w:val="en-US"/>
        </w:rPr>
        <w:t>I</w:t>
      </w:r>
      <w:r w:rsidRPr="00D23B6B">
        <w:rPr>
          <w:rFonts w:cs="Arial"/>
          <w:b/>
          <w:lang w:val="en-US"/>
        </w:rPr>
        <w:tab/>
      </w:r>
      <w:r w:rsidRPr="00D23B6B">
        <w:rPr>
          <w:rFonts w:cs="Arial"/>
          <w:color w:val="FF0000"/>
          <w:lang w:val="en-US"/>
        </w:rPr>
        <w:t>Kupfersulfat (Pentahydrat</w:t>
      </w:r>
    </w:p>
    <w:p w14:paraId="2C744ABF" w14:textId="77777777" w:rsidR="00196B20" w:rsidRPr="00D23B6B" w:rsidRDefault="00196B20" w:rsidP="00196B20">
      <w:pPr>
        <w:tabs>
          <w:tab w:val="left" w:pos="567"/>
          <w:tab w:val="left" w:pos="1134"/>
        </w:tabs>
        <w:spacing w:line="240" w:lineRule="auto"/>
        <w:jc w:val="both"/>
        <w:rPr>
          <w:rFonts w:cs="Arial"/>
          <w:sz w:val="16"/>
          <w:szCs w:val="16"/>
          <w:lang w:val="en-US"/>
        </w:rPr>
      </w:pPr>
      <w:r w:rsidRPr="00D23B6B">
        <w:rPr>
          <w:rFonts w:cs="Arial"/>
          <w:sz w:val="16"/>
          <w:szCs w:val="16"/>
          <w:lang w:val="en-US"/>
        </w:rPr>
        <w:tab/>
      </w:r>
    </w:p>
    <w:p w14:paraId="04645BAE" w14:textId="77777777" w:rsidR="00196B20" w:rsidRPr="001A4507" w:rsidRDefault="00196B20" w:rsidP="00196B20">
      <w:pPr>
        <w:tabs>
          <w:tab w:val="left" w:pos="567"/>
          <w:tab w:val="left" w:pos="1134"/>
        </w:tabs>
        <w:spacing w:line="360" w:lineRule="exact"/>
        <w:jc w:val="both"/>
        <w:rPr>
          <w:rFonts w:cs="Arial"/>
          <w:bCs/>
          <w:lang w:val="de-CH"/>
        </w:rPr>
      </w:pPr>
      <w:r w:rsidRPr="00D23B6B">
        <w:rPr>
          <w:rFonts w:cs="Arial"/>
          <w:lang w:val="en-US"/>
        </w:rPr>
        <w:tab/>
      </w:r>
      <w:r w:rsidRPr="001A4507">
        <w:rPr>
          <w:rFonts w:cs="Arial"/>
          <w:b/>
          <w:lang w:val="de-CH"/>
        </w:rPr>
        <w:t>E</w:t>
      </w:r>
      <w:r w:rsidRPr="001A4507">
        <w:rPr>
          <w:rFonts w:cs="Arial"/>
          <w:b/>
          <w:lang w:val="de-CH"/>
        </w:rPr>
        <w:tab/>
      </w:r>
      <w:r w:rsidRPr="001A4507">
        <w:rPr>
          <w:rFonts w:cs="Arial"/>
          <w:color w:val="FF0000"/>
          <w:lang w:val="de-CH"/>
        </w:rPr>
        <w:t>Heptan</w:t>
      </w:r>
    </w:p>
    <w:p w14:paraId="191DD0F8" w14:textId="77777777" w:rsidR="00196B20" w:rsidRPr="001A4507" w:rsidRDefault="00196B20" w:rsidP="00196B20">
      <w:pPr>
        <w:tabs>
          <w:tab w:val="left" w:pos="426"/>
          <w:tab w:val="left" w:pos="1134"/>
        </w:tabs>
        <w:spacing w:line="360" w:lineRule="exact"/>
        <w:jc w:val="both"/>
        <w:rPr>
          <w:rFonts w:cs="Arial"/>
          <w:lang w:val="de-CH"/>
        </w:rPr>
      </w:pPr>
    </w:p>
    <w:p w14:paraId="27E67AC2" w14:textId="77777777" w:rsidR="00196B20" w:rsidRPr="001A4507" w:rsidRDefault="00196B20" w:rsidP="00196B20">
      <w:pPr>
        <w:tabs>
          <w:tab w:val="left" w:pos="426"/>
          <w:tab w:val="left" w:pos="1134"/>
        </w:tabs>
        <w:spacing w:line="360" w:lineRule="exact"/>
        <w:jc w:val="both"/>
        <w:rPr>
          <w:rFonts w:cs="Arial"/>
          <w:lang w:val="de-CH"/>
        </w:rPr>
      </w:pPr>
    </w:p>
    <w:p w14:paraId="500034F3" w14:textId="16713BDA" w:rsidR="00196B20" w:rsidRPr="001A4507" w:rsidRDefault="00196B20" w:rsidP="00196B20">
      <w:pPr>
        <w:rPr>
          <w:rFonts w:cs="Arial"/>
          <w:lang w:val="de-CH"/>
        </w:rPr>
      </w:pPr>
      <w:r w:rsidRPr="001A4507">
        <w:rPr>
          <w:rFonts w:cs="Arial"/>
          <w:b/>
          <w:lang w:val="de-CH"/>
        </w:rPr>
        <w:t>Fragen</w:t>
      </w:r>
    </w:p>
    <w:p w14:paraId="32FC2B44" w14:textId="77777777" w:rsidR="00196B20" w:rsidRPr="001A4507" w:rsidRDefault="00196B20" w:rsidP="00196B20">
      <w:pPr>
        <w:spacing w:line="200" w:lineRule="exact"/>
        <w:jc w:val="both"/>
        <w:rPr>
          <w:rFonts w:cs="Arial"/>
          <w:lang w:val="de-CH"/>
        </w:rPr>
      </w:pPr>
    </w:p>
    <w:p w14:paraId="0F149324" w14:textId="77777777" w:rsidR="00196B20" w:rsidRPr="001A4507" w:rsidRDefault="00196B20" w:rsidP="00DF7C46">
      <w:pPr>
        <w:numPr>
          <w:ilvl w:val="0"/>
          <w:numId w:val="7"/>
        </w:numPr>
        <w:spacing w:line="300" w:lineRule="exact"/>
        <w:ind w:left="283" w:hanging="283"/>
        <w:jc w:val="both"/>
        <w:rPr>
          <w:rFonts w:cs="Arial"/>
          <w:lang w:val="de-CH"/>
        </w:rPr>
      </w:pPr>
      <w:r w:rsidRPr="001A4507">
        <w:rPr>
          <w:rFonts w:cs="Arial"/>
          <w:lang w:val="de-CH"/>
        </w:rPr>
        <w:t>Warum können messbare und beobachtbare (spezifische) Eigenschaften nur für Reinstoffe angegeben werden, und nicht auch für Gemische?</w:t>
      </w:r>
    </w:p>
    <w:p w14:paraId="235D91D7" w14:textId="77777777" w:rsidR="00196B20" w:rsidRPr="001A4507" w:rsidRDefault="00196B20" w:rsidP="00196B20">
      <w:pPr>
        <w:spacing w:line="300" w:lineRule="exact"/>
        <w:jc w:val="both"/>
        <w:rPr>
          <w:rFonts w:cs="Arial"/>
          <w:lang w:val="de-CH"/>
        </w:rPr>
      </w:pPr>
    </w:p>
    <w:p w14:paraId="57B09CB3" w14:textId="77777777" w:rsidR="00196B20" w:rsidRPr="001A4507" w:rsidRDefault="00196B20" w:rsidP="00196B20">
      <w:pPr>
        <w:spacing w:line="300" w:lineRule="exact"/>
        <w:ind w:left="284"/>
        <w:jc w:val="both"/>
        <w:rPr>
          <w:rFonts w:cs="Arial"/>
          <w:color w:val="FF0000"/>
          <w:lang w:val="de-CH"/>
        </w:rPr>
      </w:pPr>
      <w:r w:rsidRPr="001A4507">
        <w:rPr>
          <w:rFonts w:cs="Arial"/>
          <w:color w:val="FF0000"/>
          <w:lang w:val="de-CH"/>
        </w:rPr>
        <w:t>Nur Reinstoffe weisen konstante spezifische Eigenschaften auf, die allerdings von den äusseren Bedingungen abhängig sind. Bei Gemischen ändern diese Eigenschaften mit der prozentualen Zusammensetzung bezüglich der einzelnen Komponenten.</w:t>
      </w:r>
    </w:p>
    <w:p w14:paraId="016E1ADA" w14:textId="77777777" w:rsidR="00196B20" w:rsidRDefault="00196B20" w:rsidP="00196B20">
      <w:pPr>
        <w:spacing w:line="300" w:lineRule="exact"/>
        <w:jc w:val="both"/>
        <w:rPr>
          <w:rFonts w:cs="Arial"/>
          <w:color w:val="FF0000"/>
          <w:lang w:val="de-CH"/>
        </w:rPr>
      </w:pPr>
    </w:p>
    <w:p w14:paraId="07242FAF" w14:textId="77777777" w:rsidR="00D21436" w:rsidRDefault="00D21436" w:rsidP="00196B20">
      <w:pPr>
        <w:spacing w:line="300" w:lineRule="exact"/>
        <w:jc w:val="both"/>
        <w:rPr>
          <w:rFonts w:cs="Arial"/>
          <w:color w:val="FF0000"/>
          <w:lang w:val="de-CH"/>
        </w:rPr>
      </w:pPr>
    </w:p>
    <w:p w14:paraId="069318A4" w14:textId="77777777" w:rsidR="00196B20" w:rsidRPr="001A4507" w:rsidRDefault="00196B20" w:rsidP="00DF7C46">
      <w:pPr>
        <w:numPr>
          <w:ilvl w:val="0"/>
          <w:numId w:val="7"/>
        </w:numPr>
        <w:spacing w:line="300" w:lineRule="exact"/>
        <w:ind w:left="283" w:hanging="283"/>
        <w:jc w:val="both"/>
        <w:rPr>
          <w:rFonts w:cs="Arial"/>
          <w:lang w:val="de-CH"/>
        </w:rPr>
      </w:pPr>
      <w:r w:rsidRPr="001A4507">
        <w:rPr>
          <w:rFonts w:cs="Arial"/>
          <w:lang w:val="de-CH"/>
        </w:rPr>
        <w:t>Warum ist die Nennung des Aggregatzustandes eines Reinstoffes ohne zusätzliche Angabe keine spezifische Eigenschaft?</w:t>
      </w:r>
    </w:p>
    <w:p w14:paraId="54250E57" w14:textId="77777777" w:rsidR="00196B20" w:rsidRPr="001A4507" w:rsidRDefault="00196B20" w:rsidP="00196B20">
      <w:pPr>
        <w:spacing w:line="300" w:lineRule="exact"/>
        <w:jc w:val="both"/>
        <w:rPr>
          <w:rFonts w:cs="Arial"/>
          <w:lang w:val="de-CH"/>
        </w:rPr>
      </w:pPr>
    </w:p>
    <w:p w14:paraId="2CA3F360" w14:textId="3D37806C" w:rsidR="00196B20" w:rsidRDefault="004C6CAF" w:rsidP="00196B20">
      <w:pPr>
        <w:spacing w:line="300" w:lineRule="exact"/>
        <w:ind w:left="284"/>
        <w:jc w:val="both"/>
        <w:rPr>
          <w:rFonts w:cs="Arial"/>
          <w:color w:val="FF0000"/>
          <w:lang w:val="de-CH"/>
        </w:rPr>
      </w:pPr>
      <w:r>
        <w:rPr>
          <w:rFonts w:cs="Arial"/>
          <w:color w:val="FF0000"/>
          <w:lang w:val="de-CH"/>
        </w:rPr>
        <w:t>Der Aggregatszustand eines Stoffs hängt von der Temperatur ab. Somit müsste die Temperatur mit angegeben werden (z.B. Raumtemperatur)</w:t>
      </w:r>
    </w:p>
    <w:p w14:paraId="700B9BAD" w14:textId="77777777" w:rsidR="004C6CAF" w:rsidRPr="001A4507" w:rsidRDefault="004C6CAF" w:rsidP="00196B20">
      <w:pPr>
        <w:spacing w:line="300" w:lineRule="exact"/>
        <w:ind w:left="284"/>
        <w:jc w:val="both"/>
        <w:rPr>
          <w:rFonts w:cs="Arial"/>
          <w:color w:val="FF0000"/>
          <w:lang w:val="de-CH"/>
        </w:rPr>
      </w:pPr>
    </w:p>
    <w:p w14:paraId="28BC8690" w14:textId="4C4223E1" w:rsidR="00196B20" w:rsidRPr="001A4507" w:rsidRDefault="004C6CAF" w:rsidP="00196B20">
      <w:pPr>
        <w:spacing w:line="300" w:lineRule="exact"/>
        <w:ind w:left="284"/>
        <w:jc w:val="both"/>
        <w:rPr>
          <w:rFonts w:cs="Arial"/>
          <w:color w:val="FF0000"/>
          <w:lang w:val="de-CH"/>
        </w:rPr>
      </w:pPr>
      <w:r>
        <w:rPr>
          <w:rFonts w:cs="Arial"/>
          <w:color w:val="FF0000"/>
          <w:lang w:val="de-CH"/>
        </w:rPr>
        <w:lastRenderedPageBreak/>
        <w:t>Die bessere Angabe ist jedoch die Schmelz-/Siedetemperatur T</w:t>
      </w:r>
      <w:r w:rsidRPr="0049259F">
        <w:rPr>
          <w:rFonts w:cs="Arial"/>
          <w:color w:val="FF0000"/>
          <w:vertAlign w:val="subscript"/>
          <w:lang w:val="de-CH"/>
        </w:rPr>
        <w:t>m</w:t>
      </w:r>
      <w:r>
        <w:rPr>
          <w:rFonts w:cs="Arial"/>
          <w:color w:val="FF0000"/>
          <w:lang w:val="de-CH"/>
        </w:rPr>
        <w:t>, T</w:t>
      </w:r>
      <w:r w:rsidRPr="0049259F">
        <w:rPr>
          <w:rFonts w:cs="Arial"/>
          <w:color w:val="FF0000"/>
          <w:vertAlign w:val="subscript"/>
          <w:lang w:val="de-CH"/>
        </w:rPr>
        <w:t>b</w:t>
      </w:r>
      <w:r>
        <w:rPr>
          <w:rFonts w:cs="Arial"/>
          <w:color w:val="FF0000"/>
          <w:lang w:val="de-CH"/>
        </w:rPr>
        <w:t xml:space="preserve"> , die einen Stoff besser charakterisiert als der Aggregatszustand, bei dem ja nur drei Angaben möglich sind (fest, flüssig, gasförmig)</w:t>
      </w:r>
    </w:p>
    <w:p w14:paraId="6383103C" w14:textId="77777777" w:rsidR="00196B20" w:rsidRPr="001A4507" w:rsidRDefault="00196B20" w:rsidP="00196B20">
      <w:pPr>
        <w:spacing w:line="300" w:lineRule="exact"/>
        <w:ind w:left="284"/>
        <w:jc w:val="both"/>
        <w:rPr>
          <w:rFonts w:cs="Arial"/>
          <w:lang w:val="de-CH"/>
        </w:rPr>
      </w:pPr>
    </w:p>
    <w:p w14:paraId="3612CA67" w14:textId="77777777" w:rsidR="00196B20" w:rsidRPr="001A4507" w:rsidRDefault="00196B20" w:rsidP="00196B20">
      <w:pPr>
        <w:spacing w:line="300" w:lineRule="exact"/>
        <w:jc w:val="both"/>
        <w:rPr>
          <w:rFonts w:cs="Arial"/>
          <w:lang w:val="de-CH"/>
        </w:rPr>
      </w:pPr>
    </w:p>
    <w:p w14:paraId="09EBADE2" w14:textId="77777777" w:rsidR="00196B20" w:rsidRPr="001A4507" w:rsidRDefault="00196B20" w:rsidP="00196B20">
      <w:pPr>
        <w:spacing w:line="300" w:lineRule="exact"/>
        <w:jc w:val="both"/>
        <w:rPr>
          <w:rFonts w:cs="Arial"/>
          <w:lang w:val="de-CH"/>
        </w:rPr>
      </w:pPr>
    </w:p>
    <w:p w14:paraId="317A7020" w14:textId="206742F6" w:rsidR="00196B20" w:rsidRPr="001A4507" w:rsidRDefault="00196B20" w:rsidP="00DF7C46">
      <w:pPr>
        <w:numPr>
          <w:ilvl w:val="0"/>
          <w:numId w:val="7"/>
        </w:numPr>
        <w:spacing w:line="300" w:lineRule="exact"/>
        <w:ind w:left="283" w:hanging="283"/>
        <w:jc w:val="both"/>
        <w:rPr>
          <w:rFonts w:cs="Arial"/>
          <w:lang w:val="de-CH"/>
        </w:rPr>
      </w:pPr>
      <w:r w:rsidRPr="001A4507">
        <w:rPr>
          <w:rFonts w:cs="Arial"/>
          <w:lang w:val="de-CH"/>
        </w:rPr>
        <w:t xml:space="preserve">Warum ist streng genommen auch die Angabe </w:t>
      </w:r>
      <w:r w:rsidR="004C6CAF">
        <w:rPr>
          <w:rFonts w:cs="Arial"/>
          <w:lang w:val="de-CH"/>
        </w:rPr>
        <w:t>der Siedetemperatur</w:t>
      </w:r>
      <w:r w:rsidRPr="001A4507">
        <w:rPr>
          <w:rFonts w:cs="Arial"/>
          <w:lang w:val="de-CH"/>
        </w:rPr>
        <w:t xml:space="preserve"> eines Reinstoffes für sich allein keine spezifische Eigenschaft? Was muss zusätzlich auch noch angegeben werden?</w:t>
      </w:r>
    </w:p>
    <w:p w14:paraId="412C37DE" w14:textId="77777777" w:rsidR="00196B20" w:rsidRPr="001A4507" w:rsidRDefault="00196B20" w:rsidP="00196B20">
      <w:pPr>
        <w:spacing w:line="300" w:lineRule="exact"/>
        <w:jc w:val="both"/>
        <w:rPr>
          <w:rFonts w:cs="Arial"/>
          <w:lang w:val="de-CH"/>
        </w:rPr>
      </w:pPr>
    </w:p>
    <w:p w14:paraId="2A97EFC3" w14:textId="502F1317" w:rsidR="004C6CAF" w:rsidRDefault="00196B20" w:rsidP="00196B20">
      <w:pPr>
        <w:spacing w:line="300" w:lineRule="exact"/>
        <w:ind w:left="284"/>
        <w:jc w:val="both"/>
        <w:rPr>
          <w:rFonts w:cs="Arial"/>
          <w:color w:val="FF0000"/>
          <w:lang w:val="de-CH"/>
        </w:rPr>
      </w:pPr>
      <w:r w:rsidRPr="001A4507">
        <w:rPr>
          <w:rFonts w:cs="Arial"/>
          <w:color w:val="FF0000"/>
          <w:lang w:val="de-CH"/>
        </w:rPr>
        <w:t>Der Siedepunkt eines Reinstoffes ist abhängig vom</w:t>
      </w:r>
      <w:r w:rsidR="004C6CAF">
        <w:rPr>
          <w:rFonts w:cs="Arial"/>
          <w:color w:val="FF0000"/>
          <w:lang w:val="de-CH"/>
        </w:rPr>
        <w:t xml:space="preserve"> Druck: Je grösser der Druck, desto höher ist auch die Siedetemperatur. Deshalb muss mit der Siedetemperatur auch der Druck angegeben werden.</w:t>
      </w:r>
    </w:p>
    <w:p w14:paraId="52907DC3" w14:textId="6B9AAC06" w:rsidR="004C6CAF" w:rsidRDefault="004C6CAF" w:rsidP="00196B20">
      <w:pPr>
        <w:spacing w:line="300" w:lineRule="exact"/>
        <w:ind w:left="284"/>
        <w:jc w:val="both"/>
        <w:rPr>
          <w:rFonts w:cs="Arial"/>
          <w:color w:val="FF0000"/>
          <w:lang w:val="de-CH"/>
        </w:rPr>
      </w:pPr>
      <w:r>
        <w:rPr>
          <w:rFonts w:cs="Arial"/>
          <w:color w:val="FF0000"/>
          <w:lang w:val="de-CH"/>
        </w:rPr>
        <w:t xml:space="preserve">Fehlt die Angabe, gilt in der Regel die </w:t>
      </w:r>
      <w:r w:rsidRPr="001A4507">
        <w:rPr>
          <w:rFonts w:cs="Arial"/>
          <w:color w:val="FF0000"/>
          <w:lang w:val="de-CH"/>
        </w:rPr>
        <w:t xml:space="preserve">stillschweigende Abmachung, dass </w:t>
      </w:r>
      <w:r>
        <w:rPr>
          <w:rFonts w:cs="Arial"/>
          <w:color w:val="FF0000"/>
          <w:lang w:val="de-CH"/>
        </w:rPr>
        <w:t>sich die Angabe auf Normalbedingungen bezieht (1 atm =1013.105 Pa)</w:t>
      </w:r>
    </w:p>
    <w:p w14:paraId="1245F7D0" w14:textId="77777777" w:rsidR="00D21436" w:rsidRDefault="00D21436" w:rsidP="00196B20">
      <w:pPr>
        <w:spacing w:line="300" w:lineRule="exact"/>
        <w:jc w:val="both"/>
        <w:rPr>
          <w:rFonts w:cs="Arial"/>
          <w:color w:val="FF0000"/>
          <w:lang w:val="de-CH"/>
        </w:rPr>
      </w:pPr>
    </w:p>
    <w:p w14:paraId="2CE01F7F" w14:textId="77777777" w:rsidR="00196B20" w:rsidRPr="001A4507" w:rsidRDefault="00196B20" w:rsidP="00196B20">
      <w:pPr>
        <w:spacing w:line="300" w:lineRule="exact"/>
        <w:jc w:val="both"/>
        <w:rPr>
          <w:rFonts w:cs="Arial"/>
          <w:lang w:val="de-CH"/>
        </w:rPr>
      </w:pPr>
    </w:p>
    <w:p w14:paraId="041CA71A" w14:textId="77777777" w:rsidR="00196B20" w:rsidRPr="001A4507" w:rsidRDefault="00196B20" w:rsidP="00DF7C46">
      <w:pPr>
        <w:numPr>
          <w:ilvl w:val="0"/>
          <w:numId w:val="7"/>
        </w:numPr>
        <w:spacing w:line="300" w:lineRule="exact"/>
        <w:ind w:left="283" w:hanging="283"/>
        <w:jc w:val="both"/>
        <w:rPr>
          <w:rFonts w:cs="Arial"/>
          <w:lang w:val="de-CH"/>
        </w:rPr>
      </w:pPr>
      <w:r w:rsidRPr="001A4507">
        <w:rPr>
          <w:rFonts w:cs="Arial"/>
          <w:lang w:val="de-CH"/>
        </w:rPr>
        <w:t>Warum haben Salze üblicherweise einen viel höheren Schmelzpunkt als die meisten Molekülverbindungen (flüchtige Stoffe)?</w:t>
      </w:r>
    </w:p>
    <w:p w14:paraId="5A433C21" w14:textId="77777777" w:rsidR="00196B20" w:rsidRPr="001A4507" w:rsidRDefault="00196B20" w:rsidP="00196B20">
      <w:pPr>
        <w:spacing w:line="300" w:lineRule="exact"/>
        <w:jc w:val="both"/>
        <w:rPr>
          <w:rFonts w:cs="Arial"/>
          <w:lang w:val="de-CH"/>
        </w:rPr>
      </w:pPr>
    </w:p>
    <w:p w14:paraId="7FE70D39" w14:textId="7385C748" w:rsidR="007C32E6" w:rsidRDefault="007C32E6" w:rsidP="00196B20">
      <w:pPr>
        <w:spacing w:line="300" w:lineRule="exact"/>
        <w:ind w:left="284"/>
        <w:jc w:val="both"/>
        <w:rPr>
          <w:rFonts w:cs="Arial"/>
          <w:color w:val="FF0000"/>
          <w:lang w:val="de-CH"/>
        </w:rPr>
      </w:pPr>
      <w:r>
        <w:rPr>
          <w:rFonts w:cs="Arial"/>
          <w:color w:val="FF0000"/>
          <w:lang w:val="de-CH"/>
        </w:rPr>
        <w:t>In alzen herrschen zwischen den geladenen Ionen wesentlich stärkere Anziehungskräfte als zwischen den Molekülen (zwischenmolekulare Kräfte: VdW-Kräfte, Dipolkräfte und H-Brücken)</w:t>
      </w:r>
    </w:p>
    <w:p w14:paraId="005FF839" w14:textId="77777777" w:rsidR="00196B20" w:rsidRPr="001A4507" w:rsidRDefault="00196B20" w:rsidP="00196B20">
      <w:pPr>
        <w:spacing w:line="300" w:lineRule="exact"/>
        <w:jc w:val="both"/>
        <w:rPr>
          <w:rFonts w:cs="Arial"/>
          <w:lang w:val="de-CH"/>
        </w:rPr>
      </w:pPr>
    </w:p>
    <w:p w14:paraId="7CC25A3A" w14:textId="77777777" w:rsidR="00196B20" w:rsidRDefault="00196B20" w:rsidP="00196B20">
      <w:pPr>
        <w:spacing w:line="300" w:lineRule="exact"/>
        <w:jc w:val="both"/>
        <w:rPr>
          <w:rFonts w:cs="Arial"/>
          <w:lang w:val="de-CH"/>
        </w:rPr>
      </w:pPr>
    </w:p>
    <w:p w14:paraId="2140929F" w14:textId="77777777" w:rsidR="00D21436" w:rsidRDefault="00D21436" w:rsidP="00196B20">
      <w:pPr>
        <w:spacing w:line="300" w:lineRule="exact"/>
        <w:jc w:val="both"/>
        <w:rPr>
          <w:rFonts w:cs="Arial"/>
          <w:lang w:val="de-CH"/>
        </w:rPr>
      </w:pPr>
    </w:p>
    <w:p w14:paraId="7401E111" w14:textId="77777777" w:rsidR="00D21436" w:rsidRPr="001A4507" w:rsidRDefault="00D21436" w:rsidP="00196B20">
      <w:pPr>
        <w:spacing w:line="300" w:lineRule="exact"/>
        <w:jc w:val="both"/>
        <w:rPr>
          <w:rFonts w:cs="Arial"/>
          <w:lang w:val="de-CH"/>
        </w:rPr>
      </w:pPr>
    </w:p>
    <w:p w14:paraId="470C53C4" w14:textId="77777777" w:rsidR="00196B20" w:rsidRPr="001A4507" w:rsidRDefault="00196B20" w:rsidP="00DF7C46">
      <w:pPr>
        <w:numPr>
          <w:ilvl w:val="0"/>
          <w:numId w:val="7"/>
        </w:numPr>
        <w:spacing w:line="300" w:lineRule="exact"/>
        <w:ind w:left="283" w:hanging="283"/>
        <w:jc w:val="both"/>
        <w:rPr>
          <w:rFonts w:cs="Arial"/>
          <w:lang w:val="de-CH"/>
        </w:rPr>
      </w:pPr>
      <w:r w:rsidRPr="001A4507">
        <w:rPr>
          <w:rFonts w:cs="Arial"/>
          <w:lang w:val="de-CH"/>
        </w:rPr>
        <w:t>Welches Salz hat wohl den höheren Schmelzpunkt: Calciumoxid oder Natriumacetat? Begründen Sie! Überprüfen Sie Ihre Vermutung anhand von Literaturdaten.</w:t>
      </w:r>
    </w:p>
    <w:p w14:paraId="3EF64F42" w14:textId="77777777" w:rsidR="00196B20" w:rsidRPr="001A4507" w:rsidRDefault="00196B20" w:rsidP="00196B20">
      <w:pPr>
        <w:spacing w:line="300" w:lineRule="exact"/>
        <w:ind w:left="283"/>
        <w:jc w:val="both"/>
        <w:rPr>
          <w:rFonts w:cs="Arial"/>
          <w:lang w:val="de-CH"/>
        </w:rPr>
      </w:pPr>
    </w:p>
    <w:p w14:paraId="0A4B74A4" w14:textId="77777777" w:rsidR="00196B20" w:rsidRPr="001A4507" w:rsidRDefault="00196B20" w:rsidP="00196B20">
      <w:pPr>
        <w:spacing w:line="300" w:lineRule="exact"/>
        <w:ind w:left="283"/>
        <w:jc w:val="both"/>
        <w:rPr>
          <w:rFonts w:cs="Arial"/>
          <w:color w:val="FF0000"/>
          <w:lang w:val="de-CH"/>
        </w:rPr>
      </w:pPr>
      <w:r w:rsidRPr="001A4507">
        <w:rPr>
          <w:rFonts w:cs="Arial"/>
          <w:color w:val="FF0000"/>
          <w:lang w:val="de-CH"/>
        </w:rPr>
        <w:t xml:space="preserve">Calciumoxid: </w:t>
      </w:r>
      <w:r w:rsidRPr="001A4507">
        <w:rPr>
          <w:rFonts w:cs="Arial"/>
          <w:color w:val="FF0000"/>
          <w:lang w:val="de-CH"/>
        </w:rPr>
        <w:tab/>
        <w:t>CaO</w:t>
      </w:r>
    </w:p>
    <w:p w14:paraId="0BC66D01" w14:textId="77777777" w:rsidR="00196B20" w:rsidRPr="001A4507" w:rsidRDefault="00196B20" w:rsidP="00196B20">
      <w:pPr>
        <w:spacing w:line="300" w:lineRule="exact"/>
        <w:ind w:left="283"/>
        <w:jc w:val="both"/>
        <w:rPr>
          <w:rFonts w:cs="Arial"/>
          <w:color w:val="FF0000"/>
          <w:lang w:val="de-CH"/>
        </w:rPr>
      </w:pPr>
      <w:bookmarkStart w:id="47" w:name="_Hlk624089"/>
      <w:bookmarkStart w:id="48" w:name="OLE_LINK95"/>
      <w:r w:rsidRPr="001A4507">
        <w:rPr>
          <w:rFonts w:cs="Arial"/>
          <w:color w:val="FF0000"/>
          <w:lang w:val="de-CH"/>
        </w:rPr>
        <w:t>Natriumacetat</w:t>
      </w:r>
      <w:bookmarkEnd w:id="47"/>
      <w:bookmarkEnd w:id="48"/>
      <w:r w:rsidRPr="001A4507">
        <w:rPr>
          <w:rFonts w:cs="Arial"/>
          <w:color w:val="FF0000"/>
          <w:lang w:val="de-CH"/>
        </w:rPr>
        <w:t>:</w:t>
      </w:r>
      <w:r w:rsidRPr="001A4507">
        <w:rPr>
          <w:rFonts w:cs="Arial"/>
          <w:color w:val="FF0000"/>
          <w:lang w:val="de-CH"/>
        </w:rPr>
        <w:tab/>
        <w:t>NaCH</w:t>
      </w:r>
      <w:r w:rsidRPr="001A4507">
        <w:rPr>
          <w:rFonts w:cs="Arial"/>
          <w:color w:val="FF0000"/>
          <w:szCs w:val="22"/>
          <w:vertAlign w:val="subscript"/>
          <w:lang w:val="de-CH"/>
        </w:rPr>
        <w:t>3</w:t>
      </w:r>
      <w:r w:rsidRPr="001A4507">
        <w:rPr>
          <w:rFonts w:cs="Arial"/>
          <w:color w:val="FF0000"/>
          <w:lang w:val="de-CH"/>
        </w:rPr>
        <w:t>COO</w:t>
      </w:r>
    </w:p>
    <w:p w14:paraId="56508665" w14:textId="77777777" w:rsidR="00196B20" w:rsidRPr="001A4507" w:rsidRDefault="00196B20" w:rsidP="00196B20">
      <w:pPr>
        <w:spacing w:line="300" w:lineRule="exact"/>
        <w:ind w:left="283"/>
        <w:jc w:val="both"/>
        <w:rPr>
          <w:rFonts w:cs="Arial"/>
          <w:color w:val="FF0000"/>
          <w:lang w:val="de-CH"/>
        </w:rPr>
      </w:pPr>
    </w:p>
    <w:p w14:paraId="77C06064" w14:textId="77777777" w:rsidR="00F706B8" w:rsidRDefault="00F706B8" w:rsidP="00F706B8">
      <w:pPr>
        <w:spacing w:line="300" w:lineRule="exact"/>
        <w:ind w:left="283"/>
        <w:jc w:val="both"/>
        <w:rPr>
          <w:rFonts w:cs="Arial"/>
          <w:color w:val="FF0000"/>
          <w:lang w:val="de-CH"/>
        </w:rPr>
      </w:pPr>
      <w:r w:rsidRPr="001A4507">
        <w:rPr>
          <w:rFonts w:cs="Arial"/>
          <w:color w:val="FF0000"/>
          <w:lang w:val="de-CH"/>
        </w:rPr>
        <w:t>Calciumoxid hat den höheren Schmelzpunkt als Natriumaceta</w:t>
      </w:r>
      <w:r>
        <w:rPr>
          <w:rFonts w:cs="Arial"/>
          <w:color w:val="FF0000"/>
          <w:lang w:val="de-CH"/>
        </w:rPr>
        <w:t>t – aus zwei Gründen:</w:t>
      </w:r>
    </w:p>
    <w:p w14:paraId="2A3ECC33" w14:textId="5FC20AD4" w:rsidR="00F706B8" w:rsidRDefault="00F706B8" w:rsidP="00F706B8">
      <w:pPr>
        <w:spacing w:line="300" w:lineRule="exact"/>
        <w:ind w:left="283"/>
        <w:jc w:val="both"/>
        <w:rPr>
          <w:rFonts w:cs="Arial"/>
          <w:color w:val="FF0000"/>
          <w:lang w:val="de-CH"/>
        </w:rPr>
      </w:pPr>
      <w:r>
        <w:rPr>
          <w:rFonts w:cs="Arial"/>
          <w:color w:val="FF0000"/>
          <w:lang w:val="de-CH"/>
        </w:rPr>
        <w:t xml:space="preserve">1. Die Ionenladungen sind grösser </w:t>
      </w:r>
      <w:bookmarkStart w:id="49" w:name="_Hlk624095"/>
      <w:bookmarkStart w:id="50" w:name="OLE_LINK96"/>
      <w:r>
        <w:rPr>
          <w:rFonts w:cs="Arial"/>
          <w:color w:val="FF0000"/>
          <w:lang w:val="de-CH"/>
        </w:rPr>
        <w:t xml:space="preserve">als bei </w:t>
      </w:r>
      <w:r w:rsidRPr="001A4507">
        <w:rPr>
          <w:rFonts w:cs="Arial"/>
          <w:color w:val="FF0000"/>
          <w:lang w:val="de-CH"/>
        </w:rPr>
        <w:t>Natriumacetat</w:t>
      </w:r>
      <w:bookmarkEnd w:id="49"/>
      <w:bookmarkEnd w:id="50"/>
    </w:p>
    <w:p w14:paraId="462C7B59" w14:textId="55A671FE" w:rsidR="00F706B8" w:rsidRPr="001A4507" w:rsidRDefault="00F706B8" w:rsidP="00F706B8">
      <w:pPr>
        <w:spacing w:line="300" w:lineRule="exact"/>
        <w:ind w:left="283"/>
        <w:jc w:val="both"/>
        <w:rPr>
          <w:rFonts w:cs="Arial"/>
          <w:color w:val="FF0000"/>
          <w:lang w:val="de-CH"/>
        </w:rPr>
      </w:pPr>
      <w:r>
        <w:rPr>
          <w:rFonts w:cs="Arial"/>
          <w:color w:val="FF0000"/>
          <w:lang w:val="de-CH"/>
        </w:rPr>
        <w:t xml:space="preserve">2. Die Ionenradien sind kleiner als bei </w:t>
      </w:r>
      <w:r w:rsidRPr="001A4507">
        <w:rPr>
          <w:rFonts w:cs="Arial"/>
          <w:color w:val="FF0000"/>
          <w:lang w:val="de-CH"/>
        </w:rPr>
        <w:t>Natriumacetat</w:t>
      </w:r>
    </w:p>
    <w:p w14:paraId="3384CF5D" w14:textId="77777777" w:rsidR="00F706B8" w:rsidRPr="001A4507" w:rsidRDefault="00F706B8" w:rsidP="00F706B8">
      <w:pPr>
        <w:spacing w:line="300" w:lineRule="exact"/>
        <w:ind w:left="283"/>
        <w:jc w:val="both"/>
        <w:rPr>
          <w:rFonts w:cs="Arial"/>
          <w:color w:val="FF0000"/>
          <w:lang w:val="de-CH"/>
        </w:rPr>
      </w:pPr>
    </w:p>
    <w:p w14:paraId="61BDCBF1" w14:textId="6D6FF563" w:rsidR="0049435A" w:rsidRDefault="0049435A" w:rsidP="00196B20">
      <w:pPr>
        <w:spacing w:line="300" w:lineRule="exact"/>
        <w:ind w:left="283"/>
        <w:jc w:val="both"/>
        <w:rPr>
          <w:rFonts w:cs="Arial"/>
          <w:color w:val="FF0000"/>
          <w:lang w:val="de-CH"/>
        </w:rPr>
      </w:pPr>
      <w:r>
        <w:rPr>
          <w:rFonts w:cs="Arial"/>
          <w:color w:val="FF0000"/>
          <w:lang w:val="de-CH"/>
        </w:rPr>
        <w:t>Der Schmelzpunkt von Salzen wird durch die Gittere</w:t>
      </w:r>
      <w:r w:rsidR="00F706B8">
        <w:rPr>
          <w:rFonts w:cs="Arial"/>
          <w:color w:val="FF0000"/>
          <w:lang w:val="de-CH"/>
        </w:rPr>
        <w:t xml:space="preserve">nergie bestimmt, d.h. durch die Anziehungskräfte zwischen den Ionen, die beim Schmelzen überwunden werden müssen. </w:t>
      </w:r>
    </w:p>
    <w:p w14:paraId="4945C573" w14:textId="77777777" w:rsidR="0049435A" w:rsidRDefault="0049435A" w:rsidP="00196B20">
      <w:pPr>
        <w:spacing w:line="300" w:lineRule="exact"/>
        <w:ind w:left="283"/>
        <w:jc w:val="both"/>
        <w:rPr>
          <w:rFonts w:cs="Arial"/>
          <w:color w:val="FF0000"/>
          <w:lang w:val="de-CH"/>
        </w:rPr>
      </w:pPr>
    </w:p>
    <w:p w14:paraId="162D679D" w14:textId="77777777" w:rsidR="00196B20" w:rsidRPr="001A4507" w:rsidRDefault="00196B20" w:rsidP="00196B20">
      <w:pPr>
        <w:spacing w:line="300" w:lineRule="exact"/>
        <w:ind w:left="283"/>
        <w:jc w:val="both"/>
        <w:rPr>
          <w:rFonts w:cs="Arial"/>
          <w:color w:val="FF0000"/>
          <w:lang w:val="de-CH"/>
        </w:rPr>
      </w:pPr>
      <w:r w:rsidRPr="001A4507">
        <w:rPr>
          <w:rFonts w:cs="Arial"/>
          <w:color w:val="FF0000"/>
          <w:lang w:val="de-CH"/>
        </w:rPr>
        <w:t>Literatur-Werte:</w:t>
      </w:r>
      <w:r w:rsidRPr="001A4507">
        <w:rPr>
          <w:rFonts w:cs="Arial"/>
          <w:color w:val="FF0000"/>
          <w:lang w:val="de-CH"/>
        </w:rPr>
        <w:tab/>
        <w:t>Smp. (CaO)</w:t>
      </w:r>
      <w:r w:rsidRPr="001A4507">
        <w:rPr>
          <w:rFonts w:cs="Arial"/>
          <w:color w:val="FF0000"/>
          <w:lang w:val="de-CH"/>
        </w:rPr>
        <w:tab/>
      </w:r>
      <w:r w:rsidRPr="001A4507">
        <w:rPr>
          <w:rFonts w:cs="Arial"/>
          <w:color w:val="FF0000"/>
          <w:lang w:val="de-CH"/>
        </w:rPr>
        <w:tab/>
        <w:t>=</w:t>
      </w:r>
      <w:r w:rsidRPr="001A4507">
        <w:rPr>
          <w:rFonts w:cs="Arial"/>
          <w:color w:val="FF0000"/>
          <w:lang w:val="de-CH"/>
        </w:rPr>
        <w:tab/>
        <w:t>2600 °C</w:t>
      </w:r>
    </w:p>
    <w:p w14:paraId="66ECA283" w14:textId="77777777" w:rsidR="00196B20" w:rsidRPr="000A0397" w:rsidRDefault="00196B20" w:rsidP="00196B20">
      <w:pPr>
        <w:spacing w:line="300" w:lineRule="exact"/>
        <w:ind w:left="283"/>
        <w:jc w:val="both"/>
        <w:rPr>
          <w:rFonts w:cs="Arial"/>
          <w:color w:val="FF0000"/>
          <w:lang w:val="de-CH"/>
        </w:rPr>
      </w:pPr>
      <w:r w:rsidRPr="001A4507">
        <w:rPr>
          <w:rFonts w:cs="Arial"/>
          <w:color w:val="FF0000"/>
          <w:lang w:val="de-CH"/>
        </w:rPr>
        <w:tab/>
      </w:r>
      <w:r w:rsidRPr="001A4507">
        <w:rPr>
          <w:rFonts w:cs="Arial"/>
          <w:color w:val="FF0000"/>
          <w:lang w:val="de-CH"/>
        </w:rPr>
        <w:tab/>
      </w:r>
      <w:r w:rsidRPr="001A4507">
        <w:rPr>
          <w:rFonts w:cs="Arial"/>
          <w:color w:val="FF0000"/>
          <w:lang w:val="de-CH"/>
        </w:rPr>
        <w:tab/>
      </w:r>
      <w:r w:rsidRPr="001A4507">
        <w:rPr>
          <w:rFonts w:cs="Arial"/>
          <w:color w:val="FF0000"/>
          <w:lang w:val="de-CH"/>
        </w:rPr>
        <w:tab/>
      </w:r>
      <w:r w:rsidRPr="000A0397">
        <w:rPr>
          <w:rFonts w:cs="Arial"/>
          <w:color w:val="FF0000"/>
          <w:lang w:val="de-CH"/>
        </w:rPr>
        <w:t>Smp. (NaCH</w:t>
      </w:r>
      <w:r w:rsidRPr="000A0397">
        <w:rPr>
          <w:rFonts w:cs="Arial"/>
          <w:color w:val="FF0000"/>
          <w:szCs w:val="22"/>
          <w:vertAlign w:val="subscript"/>
          <w:lang w:val="de-CH"/>
        </w:rPr>
        <w:t>3</w:t>
      </w:r>
      <w:r w:rsidRPr="000A0397">
        <w:rPr>
          <w:rFonts w:cs="Arial"/>
          <w:color w:val="FF0000"/>
          <w:lang w:val="de-CH"/>
        </w:rPr>
        <w:t>COO)</w:t>
      </w:r>
      <w:r w:rsidRPr="000A0397">
        <w:rPr>
          <w:rFonts w:cs="Arial"/>
          <w:color w:val="FF0000"/>
          <w:lang w:val="de-CH"/>
        </w:rPr>
        <w:tab/>
        <w:t>=</w:t>
      </w:r>
      <w:r w:rsidRPr="000A0397">
        <w:rPr>
          <w:rFonts w:cs="Arial"/>
          <w:color w:val="FF0000"/>
          <w:lang w:val="de-CH"/>
        </w:rPr>
        <w:tab/>
        <w:t xml:space="preserve">  324 °C</w:t>
      </w:r>
    </w:p>
    <w:p w14:paraId="1F236970" w14:textId="77777777" w:rsidR="007A3D3F" w:rsidRPr="000A0397" w:rsidRDefault="007A3D3F" w:rsidP="00717CF9">
      <w:pPr>
        <w:jc w:val="center"/>
        <w:rPr>
          <w:lang w:val="de-CH"/>
        </w:rPr>
        <w:sectPr w:rsidR="007A3D3F" w:rsidRPr="000A0397" w:rsidSect="00D168C4">
          <w:footerReference w:type="even" r:id="rId79"/>
          <w:footerReference w:type="default" r:id="rId80"/>
          <w:footnotePr>
            <w:numFmt w:val="lowerRoman"/>
          </w:footnotePr>
          <w:endnotePr>
            <w:numFmt w:val="decimal"/>
          </w:endnotePr>
          <w:pgSz w:w="11900" w:h="16820"/>
          <w:pgMar w:top="1701" w:right="1434" w:bottom="1393" w:left="1276" w:header="720" w:footer="896" w:gutter="0"/>
          <w:cols w:space="720"/>
        </w:sectPr>
      </w:pPr>
    </w:p>
    <w:p w14:paraId="2C90AC1B" w14:textId="4F1F4900" w:rsidR="001E7818" w:rsidRPr="000A0397" w:rsidRDefault="00B933CB">
      <w:pPr>
        <w:pStyle w:val="berschrift1"/>
        <w:tabs>
          <w:tab w:val="clear" w:pos="360"/>
          <w:tab w:val="left" w:pos="709"/>
        </w:tabs>
        <w:rPr>
          <w:lang w:val="de-CH"/>
        </w:rPr>
      </w:pPr>
      <w:r w:rsidRPr="001A4507">
        <w:rPr>
          <w:lang w:val="de-CH"/>
        </w:rPr>
        <w:lastRenderedPageBreak/>
        <w:fldChar w:fldCharType="begin"/>
      </w:r>
      <w:r w:rsidR="000604D9" w:rsidRPr="000A0397">
        <w:rPr>
          <w:lang w:val="de-CH"/>
        </w:rPr>
        <w:instrText xml:space="preserve"> SEQ Versuch \* ROMAN </w:instrText>
      </w:r>
      <w:r w:rsidRPr="001A4507">
        <w:rPr>
          <w:lang w:val="de-CH"/>
        </w:rPr>
        <w:fldChar w:fldCharType="separate"/>
      </w:r>
      <w:bookmarkStart w:id="51" w:name="_Toc655457"/>
      <w:r w:rsidR="00544825">
        <w:rPr>
          <w:noProof/>
          <w:lang w:val="de-CH"/>
        </w:rPr>
        <w:t>IV</w:t>
      </w:r>
      <w:r w:rsidRPr="001A4507">
        <w:rPr>
          <w:lang w:val="de-CH"/>
        </w:rPr>
        <w:fldChar w:fldCharType="end"/>
      </w:r>
      <w:r w:rsidR="006F1489" w:rsidRPr="000A0397">
        <w:rPr>
          <w:lang w:val="de-CH"/>
        </w:rPr>
        <w:tab/>
      </w:r>
      <w:r w:rsidR="007763F3" w:rsidRPr="000A0397">
        <w:rPr>
          <w:lang w:val="de-CH"/>
        </w:rPr>
        <w:t>Aspirin-Synthese</w:t>
      </w:r>
      <w:bookmarkEnd w:id="51"/>
    </w:p>
    <w:p w14:paraId="4527470C" w14:textId="77777777" w:rsidR="00196B20" w:rsidRPr="000A0397" w:rsidRDefault="00196B20" w:rsidP="005E2C75">
      <w:pPr>
        <w:pStyle w:val="Titel3"/>
        <w:spacing w:before="240"/>
        <w:rPr>
          <w:szCs w:val="28"/>
          <w:lang w:val="de-CH"/>
        </w:rPr>
      </w:pPr>
    </w:p>
    <w:p w14:paraId="0EDD7CE4" w14:textId="77777777" w:rsidR="005E2C75" w:rsidRPr="001A4507" w:rsidRDefault="005E2C75" w:rsidP="005E2C75">
      <w:pPr>
        <w:pStyle w:val="Titel3"/>
        <w:spacing w:before="240"/>
        <w:rPr>
          <w:szCs w:val="28"/>
          <w:lang w:val="de-CH"/>
        </w:rPr>
      </w:pPr>
      <w:r w:rsidRPr="001A4507">
        <w:rPr>
          <w:szCs w:val="28"/>
          <w:lang w:val="de-CH"/>
        </w:rPr>
        <w:t>Einleitung</w:t>
      </w:r>
    </w:p>
    <w:p w14:paraId="620CEF06" w14:textId="77777777" w:rsidR="005E2C75" w:rsidRPr="001A4507" w:rsidRDefault="005E2C75" w:rsidP="005E2C75">
      <w:pPr>
        <w:spacing w:line="340" w:lineRule="atLeast"/>
        <w:jc w:val="both"/>
        <w:rPr>
          <w:lang w:val="de-CH"/>
        </w:rPr>
      </w:pPr>
      <w:r w:rsidRPr="001A4507">
        <w:rPr>
          <w:lang w:val="de-CH"/>
        </w:rPr>
        <w:t>Aspirin ist ein äusserst wichtiges schmerzstillendes (analgetisches), fiebersenkendes (antipyretisches) und entzündungshemmendes (antiphlogistisches) Medikament.</w:t>
      </w:r>
    </w:p>
    <w:p w14:paraId="253A9BDD" w14:textId="77777777" w:rsidR="005E2C75" w:rsidRDefault="005E2C75" w:rsidP="005E2C75">
      <w:pPr>
        <w:spacing w:line="340" w:lineRule="atLeast"/>
        <w:jc w:val="both"/>
        <w:rPr>
          <w:szCs w:val="22"/>
          <w:lang w:val="de-CH"/>
        </w:rPr>
      </w:pPr>
      <w:r w:rsidRPr="001A4507">
        <w:rPr>
          <w:szCs w:val="22"/>
          <w:lang w:val="de-CH"/>
        </w:rPr>
        <w:t xml:space="preserve">Die Wirkung von Aspirin war schon im Altertum bekannt. Der griechische Arzt Hippocrates rat schwangeren Frauen kurz vor der Geburt die Blätter von Weidenbäumen zu kauen, um die Geburtsschmerzen zu lindern. Der Wirkstoff in den Weidenblättern wurde allerdings erst 1836 vom italienischen Chemiker Raffaele Piria in Turin aus der Weidenrinde isoliert und nach dem lateinischen Namen für Weide </w:t>
      </w:r>
      <w:r w:rsidRPr="001A4507">
        <w:rPr>
          <w:i/>
          <w:szCs w:val="22"/>
          <w:lang w:val="de-CH"/>
        </w:rPr>
        <w:t>salix</w:t>
      </w:r>
      <w:r w:rsidRPr="001A4507">
        <w:rPr>
          <w:szCs w:val="22"/>
          <w:lang w:val="de-CH"/>
        </w:rPr>
        <w:t xml:space="preserve"> Salicylsäure genannt. Als es 1874 gelang, die Salicylsäure synthetisch herzustellen, und 1876 die lindernde Wirkung bei rheumatischen Erkrankungen entdeckt wurde, stieg die Herstellung und Verwendung sprunghaft an. Das damals verwendete Natriumsalz der Salicylsäure war allerdings sehr schlecht magenverträglich. Gut zwanzig Jahre später gelang es der deutschen Firma Bayer, diese Nebenwirkungen stark zu vermindern, indem die Salicylsäure mit Essigsäure zur Reaktion gebracht wurde, wodurch </w:t>
      </w:r>
      <w:r w:rsidRPr="001A4507">
        <w:rPr>
          <w:i/>
          <w:szCs w:val="22"/>
          <w:lang w:val="de-CH"/>
        </w:rPr>
        <w:t>Acetyl</w:t>
      </w:r>
      <w:r w:rsidRPr="001A4507">
        <w:rPr>
          <w:szCs w:val="22"/>
          <w:lang w:val="de-CH"/>
        </w:rPr>
        <w:t>salicylsäure entstand, der Wirkstoff von Aspirin (siehe Abbildung 1).</w:t>
      </w:r>
    </w:p>
    <w:p w14:paraId="38602691" w14:textId="77777777" w:rsidR="00B27844" w:rsidRPr="001A4507" w:rsidRDefault="00B27844" w:rsidP="005E2C75">
      <w:pPr>
        <w:spacing w:line="340" w:lineRule="atLeast"/>
        <w:jc w:val="both"/>
        <w:rPr>
          <w:lang w:val="de-CH"/>
        </w:rPr>
      </w:pPr>
    </w:p>
    <w:p w14:paraId="6D8C7BE5" w14:textId="55CB674A" w:rsidR="005E2C75" w:rsidRPr="001A4507" w:rsidRDefault="00F613E8" w:rsidP="005E2C75">
      <w:pPr>
        <w:spacing w:line="340" w:lineRule="atLeast"/>
        <w:jc w:val="center"/>
        <w:rPr>
          <w:lang w:val="de-CH"/>
        </w:rPr>
      </w:pPr>
      <w:r w:rsidRPr="00AB5B12">
        <w:rPr>
          <w:rFonts w:asciiTheme="majorHAnsi" w:hAnsiTheme="majorHAnsi" w:cstheme="majorHAnsi"/>
          <w:noProof/>
        </w:rPr>
        <w:object w:dxaOrig="12223" w:dyaOrig="3367" w14:anchorId="52094EF4">
          <v:shape id="_x0000_i1025" type="#_x0000_t75" alt="" style="width:405pt;height:110pt;mso-width-percent:0;mso-height-percent:0;mso-width-percent:0;mso-height-percent:0" o:ole="">
            <v:imagedata r:id="rId81" o:title=""/>
          </v:shape>
          <o:OLEObject Type="Embed" ProgID="ChemDraw.Document.6.0" ShapeID="_x0000_i1025" DrawAspect="Content" ObjectID="_1744045888" r:id="rId82"/>
        </w:object>
      </w:r>
    </w:p>
    <w:p w14:paraId="4179FAA0" w14:textId="77777777" w:rsidR="005E2C75" w:rsidRPr="001A4507" w:rsidRDefault="005E2C75" w:rsidP="005E2C75">
      <w:pPr>
        <w:spacing w:line="340" w:lineRule="atLeast"/>
        <w:rPr>
          <w:b/>
          <w:sz w:val="18"/>
          <w:lang w:val="de-CH"/>
        </w:rPr>
      </w:pPr>
    </w:p>
    <w:p w14:paraId="7F615600" w14:textId="03D38D9E" w:rsidR="00440870" w:rsidRDefault="00440870" w:rsidP="00440870">
      <w:pPr>
        <w:spacing w:line="340" w:lineRule="atLeast"/>
        <w:rPr>
          <w:lang w:val="de-CH"/>
        </w:rPr>
      </w:pPr>
      <w:r w:rsidRPr="00440870">
        <w:rPr>
          <w:lang w:val="de-CH"/>
        </w:rPr>
        <w:t xml:space="preserve">Um Aspirin rein zu erhalten, muss das Rohprodukt, welches noch Edukt(e) enthält, mithilfe der Kristallisationstechnik (effektive Reinigungsmethode für Festkörper) aufbereitet werden. </w:t>
      </w:r>
    </w:p>
    <w:p w14:paraId="3AB94D3D" w14:textId="77777777" w:rsidR="00440870" w:rsidRPr="00440870" w:rsidRDefault="00440870" w:rsidP="00440870">
      <w:pPr>
        <w:spacing w:line="340" w:lineRule="atLeast"/>
        <w:rPr>
          <w:lang w:val="de-CH"/>
        </w:rPr>
      </w:pPr>
    </w:p>
    <w:p w14:paraId="41E47E71" w14:textId="77777777" w:rsidR="00CC0DFE" w:rsidRPr="00440870" w:rsidRDefault="00CC0DFE" w:rsidP="00440870">
      <w:pPr>
        <w:spacing w:line="340" w:lineRule="atLeast"/>
        <w:rPr>
          <w:b/>
          <w:lang w:val="de-CH"/>
        </w:rPr>
      </w:pPr>
      <w:r w:rsidRPr="00440870">
        <w:rPr>
          <w:b/>
          <w:lang w:val="de-CH"/>
        </w:rPr>
        <w:t>Ziele</w:t>
      </w:r>
    </w:p>
    <w:p w14:paraId="75D37EB4" w14:textId="77777777" w:rsidR="00440870" w:rsidRPr="0049259F" w:rsidRDefault="00440870" w:rsidP="0049259F">
      <w:pPr>
        <w:pStyle w:val="Listenabsatz"/>
      </w:pPr>
      <w:r w:rsidRPr="0049259F">
        <w:t>richtige Handhabung beim Pipettieren</w:t>
      </w:r>
    </w:p>
    <w:p w14:paraId="4DB0AE6F" w14:textId="77777777" w:rsidR="00440870" w:rsidRPr="0049259F" w:rsidRDefault="00440870" w:rsidP="0049259F">
      <w:pPr>
        <w:pStyle w:val="Listenabsatz"/>
      </w:pPr>
      <w:r w:rsidRPr="0049259F">
        <w:t>Abnutschen als gängige Filtrationsmethode anwenden</w:t>
      </w:r>
    </w:p>
    <w:p w14:paraId="0E20B9A9" w14:textId="77777777" w:rsidR="00440870" w:rsidRPr="0049259F" w:rsidRDefault="00440870" w:rsidP="0049259F">
      <w:pPr>
        <w:pStyle w:val="Listenabsatz"/>
      </w:pPr>
      <w:r w:rsidRPr="0049259F">
        <w:t>Reinigung durch Umkristallisation kennen und durchführen</w:t>
      </w:r>
    </w:p>
    <w:p w14:paraId="187F3A00" w14:textId="77777777" w:rsidR="00440870" w:rsidRPr="0049259F" w:rsidRDefault="00440870" w:rsidP="0049259F">
      <w:pPr>
        <w:pStyle w:val="Listenabsatz"/>
      </w:pPr>
      <w:r w:rsidRPr="0049259F">
        <w:t>Ausbeuteberechnungen durchführen</w:t>
      </w:r>
    </w:p>
    <w:p w14:paraId="6A74DCE3" w14:textId="77777777" w:rsidR="005E2C75" w:rsidRPr="001A4507" w:rsidRDefault="005E2C75" w:rsidP="005E2C75">
      <w:pPr>
        <w:rPr>
          <w:szCs w:val="22"/>
          <w:lang w:val="de-CH"/>
        </w:rPr>
      </w:pPr>
    </w:p>
    <w:p w14:paraId="204AE13C" w14:textId="77777777" w:rsidR="005E2C75" w:rsidRPr="001A4507" w:rsidRDefault="005E2C75">
      <w:pPr>
        <w:pStyle w:val="Titel3"/>
        <w:rPr>
          <w:lang w:val="de-CH"/>
        </w:rPr>
      </w:pPr>
      <w:r w:rsidRPr="001A4507">
        <w:rPr>
          <w:lang w:val="de-CH"/>
        </w:rPr>
        <w:br w:type="page"/>
      </w:r>
      <w:r w:rsidRPr="0049259F">
        <w:lastRenderedPageBreak/>
        <w:t>Experimenteller</w:t>
      </w:r>
      <w:r w:rsidRPr="001A4507">
        <w:rPr>
          <w:lang w:val="de-CH"/>
        </w:rPr>
        <w:t xml:space="preserve"> Teil</w:t>
      </w:r>
    </w:p>
    <w:p w14:paraId="73AF7C6E" w14:textId="77777777" w:rsidR="005E2C75" w:rsidRPr="001A4507" w:rsidRDefault="005E2C75" w:rsidP="005E2C75">
      <w:pPr>
        <w:tabs>
          <w:tab w:val="left" w:pos="2872"/>
          <w:tab w:val="left" w:pos="6156"/>
        </w:tabs>
        <w:spacing w:line="240" w:lineRule="auto"/>
        <w:jc w:val="both"/>
        <w:rPr>
          <w:b/>
          <w:lang w:val="de-CH"/>
        </w:rPr>
      </w:pPr>
    </w:p>
    <w:p w14:paraId="3D31FD3F" w14:textId="77777777" w:rsidR="005E2C75" w:rsidRPr="001A4507" w:rsidRDefault="005E2C75" w:rsidP="005E2C75">
      <w:pPr>
        <w:jc w:val="both"/>
        <w:rPr>
          <w:szCs w:val="22"/>
          <w:lang w:val="de-CH"/>
        </w:rPr>
      </w:pPr>
      <w:bookmarkStart w:id="52" w:name="_Hlk648183"/>
      <w:bookmarkStart w:id="53" w:name="OLE_LINK143"/>
      <w:r w:rsidRPr="001A4507">
        <w:rPr>
          <w:szCs w:val="22"/>
          <w:lang w:val="de-CH"/>
        </w:rPr>
        <w:t>Pro Zweiergruppe benötigen Sie folgendes Material an Ihrem Platz:</w:t>
      </w:r>
    </w:p>
    <w:p w14:paraId="41CD2929" w14:textId="146533D4" w:rsidR="005E2C75" w:rsidRPr="001A4507" w:rsidRDefault="005E2C75" w:rsidP="005E2C75">
      <w:pPr>
        <w:tabs>
          <w:tab w:val="left" w:pos="4962"/>
          <w:tab w:val="left" w:pos="5245"/>
        </w:tabs>
        <w:spacing w:before="120"/>
        <w:ind w:left="568" w:hanging="284"/>
        <w:jc w:val="both"/>
        <w:rPr>
          <w:szCs w:val="22"/>
          <w:lang w:val="de-CH"/>
        </w:rPr>
      </w:pPr>
      <w:r w:rsidRPr="001A4507">
        <w:rPr>
          <w:szCs w:val="22"/>
          <w:lang w:val="de-CH"/>
        </w:rPr>
        <w:t>•</w:t>
      </w:r>
      <w:r w:rsidRPr="001A4507">
        <w:rPr>
          <w:szCs w:val="22"/>
          <w:lang w:val="de-CH"/>
        </w:rPr>
        <w:tab/>
      </w:r>
      <w:r w:rsidR="00CC3710">
        <w:rPr>
          <w:szCs w:val="22"/>
          <w:lang w:val="de-CH"/>
        </w:rPr>
        <w:t>100</w:t>
      </w:r>
      <w:r w:rsidR="00CC3710" w:rsidRPr="001A4507">
        <w:rPr>
          <w:szCs w:val="22"/>
          <w:lang w:val="de-CH"/>
        </w:rPr>
        <w:t xml:space="preserve"> </w:t>
      </w:r>
      <w:r w:rsidRPr="001A4507">
        <w:rPr>
          <w:szCs w:val="22"/>
          <w:lang w:val="de-CH"/>
        </w:rPr>
        <w:t>mL Erlenmeyerkolben</w:t>
      </w:r>
      <w:r w:rsidRPr="001A4507">
        <w:rPr>
          <w:szCs w:val="22"/>
          <w:lang w:val="de-CH"/>
        </w:rPr>
        <w:tab/>
        <w:t>•</w:t>
      </w:r>
      <w:r w:rsidRPr="001A4507">
        <w:rPr>
          <w:szCs w:val="22"/>
          <w:lang w:val="de-CH"/>
        </w:rPr>
        <w:tab/>
      </w:r>
      <w:r w:rsidR="00786C03" w:rsidRPr="001A4507">
        <w:rPr>
          <w:szCs w:val="22"/>
          <w:lang w:val="de-CH"/>
        </w:rPr>
        <w:t>100 mL Becherglas</w:t>
      </w:r>
    </w:p>
    <w:p w14:paraId="76B0EA79" w14:textId="77777777" w:rsidR="005E2C75" w:rsidRPr="001A4507" w:rsidRDefault="005E2C75" w:rsidP="005E2C75">
      <w:pPr>
        <w:tabs>
          <w:tab w:val="left" w:pos="4962"/>
          <w:tab w:val="left" w:pos="5245"/>
        </w:tabs>
        <w:ind w:left="567" w:hanging="284"/>
        <w:jc w:val="both"/>
        <w:rPr>
          <w:szCs w:val="22"/>
          <w:lang w:val="de-CH"/>
        </w:rPr>
      </w:pPr>
      <w:r w:rsidRPr="001A4507">
        <w:rPr>
          <w:szCs w:val="22"/>
          <w:lang w:val="de-CH"/>
        </w:rPr>
        <w:t>•</w:t>
      </w:r>
      <w:r w:rsidRPr="001A4507">
        <w:rPr>
          <w:szCs w:val="22"/>
          <w:lang w:val="de-CH"/>
        </w:rPr>
        <w:tab/>
        <w:t>Stopfen</w:t>
      </w:r>
      <w:r w:rsidRPr="001A4507">
        <w:rPr>
          <w:szCs w:val="22"/>
          <w:lang w:val="de-CH"/>
        </w:rPr>
        <w:tab/>
        <w:t>•</w:t>
      </w:r>
      <w:r w:rsidRPr="001A4507">
        <w:rPr>
          <w:szCs w:val="22"/>
          <w:lang w:val="de-CH"/>
        </w:rPr>
        <w:tab/>
      </w:r>
      <w:r w:rsidR="00786C03" w:rsidRPr="001A4507">
        <w:rPr>
          <w:szCs w:val="22"/>
          <w:lang w:val="de-CH"/>
        </w:rPr>
        <w:t>100 mL Erlenmeyerkolben</w:t>
      </w:r>
    </w:p>
    <w:p w14:paraId="7C202953" w14:textId="77777777" w:rsidR="005E2C75" w:rsidRPr="001A4507" w:rsidRDefault="005E2C75" w:rsidP="005E2C75">
      <w:pPr>
        <w:tabs>
          <w:tab w:val="left" w:pos="4962"/>
          <w:tab w:val="left" w:pos="5245"/>
        </w:tabs>
        <w:ind w:left="567" w:hanging="284"/>
        <w:jc w:val="both"/>
        <w:rPr>
          <w:szCs w:val="22"/>
          <w:lang w:val="de-CH"/>
        </w:rPr>
      </w:pPr>
      <w:r w:rsidRPr="001A4507">
        <w:rPr>
          <w:szCs w:val="22"/>
          <w:lang w:val="de-CH"/>
        </w:rPr>
        <w:t>•</w:t>
      </w:r>
      <w:r w:rsidRPr="001A4507">
        <w:rPr>
          <w:szCs w:val="22"/>
          <w:lang w:val="de-CH"/>
        </w:rPr>
        <w:tab/>
        <w:t>10 mL Messpipette</w:t>
      </w:r>
      <w:r w:rsidRPr="001A4507">
        <w:rPr>
          <w:szCs w:val="22"/>
          <w:lang w:val="de-CH"/>
        </w:rPr>
        <w:tab/>
        <w:t>•</w:t>
      </w:r>
      <w:r w:rsidRPr="001A4507">
        <w:rPr>
          <w:szCs w:val="22"/>
          <w:lang w:val="de-CH"/>
        </w:rPr>
        <w:tab/>
      </w:r>
      <w:r w:rsidR="00786C03" w:rsidRPr="001A4507">
        <w:rPr>
          <w:szCs w:val="22"/>
          <w:lang w:val="de-CH"/>
        </w:rPr>
        <w:t>Ethanol</w:t>
      </w:r>
    </w:p>
    <w:p w14:paraId="78DE61A4" w14:textId="77777777" w:rsidR="005E2C75" w:rsidRPr="001A4507" w:rsidRDefault="00E8451C" w:rsidP="005E2C75">
      <w:pPr>
        <w:tabs>
          <w:tab w:val="left" w:pos="4962"/>
          <w:tab w:val="left" w:pos="5245"/>
        </w:tabs>
        <w:ind w:left="567" w:hanging="284"/>
        <w:jc w:val="both"/>
        <w:rPr>
          <w:szCs w:val="22"/>
          <w:lang w:val="de-CH"/>
        </w:rPr>
      </w:pPr>
      <w:r w:rsidRPr="001A4507">
        <w:rPr>
          <w:szCs w:val="22"/>
          <w:lang w:val="de-CH"/>
        </w:rPr>
        <w:t>•</w:t>
      </w:r>
      <w:r w:rsidRPr="001A4507">
        <w:rPr>
          <w:szCs w:val="22"/>
          <w:lang w:val="de-CH"/>
        </w:rPr>
        <w:tab/>
        <w:t>1</w:t>
      </w:r>
      <w:r w:rsidR="005E2C75" w:rsidRPr="001A4507">
        <w:rPr>
          <w:szCs w:val="22"/>
          <w:lang w:val="de-CH"/>
        </w:rPr>
        <w:t xml:space="preserve"> Pasteurpipette</w:t>
      </w:r>
      <w:r w:rsidR="005E2C75" w:rsidRPr="001A4507">
        <w:rPr>
          <w:szCs w:val="22"/>
          <w:lang w:val="de-CH"/>
        </w:rPr>
        <w:tab/>
        <w:t>•</w:t>
      </w:r>
      <w:r w:rsidR="005E2C75" w:rsidRPr="001A4507">
        <w:rPr>
          <w:szCs w:val="22"/>
          <w:lang w:val="de-CH"/>
        </w:rPr>
        <w:tab/>
      </w:r>
      <w:r w:rsidR="00786C03" w:rsidRPr="001A4507">
        <w:rPr>
          <w:szCs w:val="22"/>
          <w:lang w:val="de-CH"/>
        </w:rPr>
        <w:t>2 mittelgrosse Pillengläser</w:t>
      </w:r>
    </w:p>
    <w:p w14:paraId="0654C09A" w14:textId="77777777" w:rsidR="005E2C75" w:rsidRPr="001A4507" w:rsidRDefault="005E2C75" w:rsidP="00786C03">
      <w:pPr>
        <w:tabs>
          <w:tab w:val="left" w:pos="4962"/>
          <w:tab w:val="left" w:pos="5245"/>
        </w:tabs>
        <w:ind w:left="567" w:hanging="284"/>
        <w:jc w:val="both"/>
        <w:rPr>
          <w:szCs w:val="22"/>
          <w:lang w:val="de-CH"/>
        </w:rPr>
      </w:pPr>
      <w:r w:rsidRPr="001A4507">
        <w:rPr>
          <w:szCs w:val="22"/>
          <w:lang w:val="de-CH"/>
        </w:rPr>
        <w:t>•</w:t>
      </w:r>
      <w:r w:rsidRPr="001A4507">
        <w:rPr>
          <w:szCs w:val="22"/>
          <w:lang w:val="de-CH"/>
        </w:rPr>
        <w:tab/>
        <w:t>1 Nutsche in</w:t>
      </w:r>
      <w:r w:rsidR="00786C03" w:rsidRPr="001A4507">
        <w:rPr>
          <w:szCs w:val="22"/>
          <w:lang w:val="de-CH"/>
        </w:rPr>
        <w:t>kl. Filterpapier</w:t>
      </w:r>
      <w:r w:rsidR="00786C03" w:rsidRPr="001A4507">
        <w:rPr>
          <w:szCs w:val="22"/>
          <w:lang w:val="de-CH"/>
        </w:rPr>
        <w:tab/>
      </w:r>
      <w:r w:rsidR="00331391" w:rsidRPr="001A4507">
        <w:rPr>
          <w:szCs w:val="22"/>
          <w:lang w:val="de-CH"/>
        </w:rPr>
        <w:tab/>
      </w:r>
      <w:r w:rsidRPr="001A4507">
        <w:rPr>
          <w:szCs w:val="22"/>
          <w:lang w:val="de-CH"/>
        </w:rPr>
        <w:tab/>
      </w:r>
    </w:p>
    <w:p w14:paraId="7C6D7656" w14:textId="77777777" w:rsidR="005E2C75" w:rsidRPr="001A4507" w:rsidRDefault="005E2C75" w:rsidP="005E2C75">
      <w:pPr>
        <w:tabs>
          <w:tab w:val="left" w:pos="4962"/>
          <w:tab w:val="left" w:pos="5245"/>
        </w:tabs>
        <w:ind w:left="567" w:hanging="284"/>
        <w:jc w:val="both"/>
        <w:rPr>
          <w:szCs w:val="22"/>
          <w:lang w:val="de-CH"/>
        </w:rPr>
      </w:pPr>
      <w:r w:rsidRPr="001A4507">
        <w:rPr>
          <w:szCs w:val="22"/>
          <w:lang w:val="de-CH"/>
        </w:rPr>
        <w:tab/>
      </w:r>
      <w:r w:rsidRPr="001A4507">
        <w:rPr>
          <w:szCs w:val="22"/>
          <w:lang w:val="de-CH"/>
        </w:rPr>
        <w:tab/>
      </w:r>
    </w:p>
    <w:p w14:paraId="0E61A965" w14:textId="77777777" w:rsidR="005E2C75" w:rsidRPr="001A4507" w:rsidRDefault="005E2C75" w:rsidP="0049259F">
      <w:pPr>
        <w:pStyle w:val="Spielregeln"/>
        <w:pBdr>
          <w:top w:val="single" w:sz="4" w:space="1" w:color="auto"/>
          <w:left w:val="single" w:sz="4" w:space="4" w:color="auto"/>
          <w:bottom w:val="single" w:sz="4" w:space="1" w:color="auto"/>
          <w:right w:val="single" w:sz="4" w:space="4" w:color="auto"/>
        </w:pBdr>
        <w:ind w:left="278" w:hanging="278"/>
        <w:jc w:val="both"/>
        <w:rPr>
          <w:rFonts w:ascii="Verdana" w:hAnsi="Verdana"/>
          <w:b/>
          <w:i/>
          <w:szCs w:val="22"/>
          <w:lang w:val="de-CH"/>
        </w:rPr>
      </w:pPr>
      <w:r w:rsidRPr="001A4507">
        <w:rPr>
          <w:rFonts w:ascii="Verdana" w:hAnsi="Verdana"/>
          <w:b/>
          <w:i/>
          <w:szCs w:val="22"/>
          <w:lang w:val="de-CH"/>
        </w:rPr>
        <w:t>Sicherheit</w:t>
      </w:r>
    </w:p>
    <w:p w14:paraId="142F9239" w14:textId="0981F78D" w:rsidR="005E2C75" w:rsidRPr="00F01859" w:rsidRDefault="005E2C75" w:rsidP="0049259F">
      <w:pPr>
        <w:pBdr>
          <w:top w:val="single" w:sz="4" w:space="1" w:color="auto"/>
          <w:left w:val="single" w:sz="4" w:space="4" w:color="auto"/>
          <w:bottom w:val="single" w:sz="4" w:space="1" w:color="auto"/>
          <w:right w:val="single" w:sz="4" w:space="4" w:color="auto"/>
        </w:pBdr>
        <w:jc w:val="both"/>
        <w:rPr>
          <w:sz w:val="19"/>
          <w:szCs w:val="19"/>
          <w:lang w:val="de-CH"/>
        </w:rPr>
      </w:pPr>
      <w:r w:rsidRPr="00F01859">
        <w:rPr>
          <w:sz w:val="19"/>
          <w:szCs w:val="19"/>
          <w:lang w:val="de-CH"/>
        </w:rPr>
        <w:t>Essigsäureanhydrid ist stark ätzend und riechend. Konz. Schwefelsäure H</w:t>
      </w:r>
      <w:r w:rsidRPr="00F01859">
        <w:rPr>
          <w:sz w:val="19"/>
          <w:szCs w:val="19"/>
          <w:vertAlign w:val="subscript"/>
          <w:lang w:val="de-CH"/>
        </w:rPr>
        <w:t>2</w:t>
      </w:r>
      <w:r w:rsidRPr="00F01859">
        <w:rPr>
          <w:sz w:val="19"/>
          <w:szCs w:val="19"/>
          <w:lang w:val="de-CH"/>
        </w:rPr>
        <w:t>SO</w:t>
      </w:r>
      <w:r w:rsidRPr="00F01859">
        <w:rPr>
          <w:sz w:val="19"/>
          <w:szCs w:val="19"/>
          <w:vertAlign w:val="subscript"/>
          <w:lang w:val="de-CH"/>
        </w:rPr>
        <w:t>4</w:t>
      </w:r>
      <w:r w:rsidRPr="00F01859">
        <w:rPr>
          <w:sz w:val="19"/>
          <w:szCs w:val="19"/>
          <w:lang w:val="de-CH"/>
        </w:rPr>
        <w:t xml:space="preserve"> ist stark ätzend. Arbeiten Sie mit diesen Stoffen in der Kapelle. Labormantel, Handschuhe und S</w:t>
      </w:r>
      <w:r w:rsidR="00786C03" w:rsidRPr="00F01859">
        <w:rPr>
          <w:sz w:val="19"/>
          <w:szCs w:val="19"/>
          <w:lang w:val="de-CH"/>
        </w:rPr>
        <w:t>chutzbrille tragen!</w:t>
      </w:r>
    </w:p>
    <w:p w14:paraId="00095586" w14:textId="77777777" w:rsidR="005E2C75" w:rsidRPr="001A4507" w:rsidRDefault="005E2C75" w:rsidP="005E2C75">
      <w:pPr>
        <w:jc w:val="both"/>
        <w:rPr>
          <w:szCs w:val="22"/>
          <w:lang w:val="de-CH"/>
        </w:rPr>
      </w:pPr>
    </w:p>
    <w:p w14:paraId="0122ADBB" w14:textId="77777777" w:rsidR="005E2C75" w:rsidRPr="001A4507" w:rsidRDefault="005E2C75" w:rsidP="005E2C75">
      <w:pPr>
        <w:jc w:val="both"/>
        <w:rPr>
          <w:b/>
          <w:i/>
          <w:szCs w:val="22"/>
          <w:lang w:val="de-CH"/>
        </w:rPr>
      </w:pPr>
      <w:r w:rsidRPr="001A4507">
        <w:rPr>
          <w:b/>
          <w:i/>
          <w:szCs w:val="22"/>
          <w:lang w:val="de-CH"/>
        </w:rPr>
        <w:t>Synthese: Aspirin aus Salicylsäure</w:t>
      </w:r>
    </w:p>
    <w:p w14:paraId="2A6F8D51" w14:textId="5A02A427" w:rsidR="005E2C75" w:rsidRPr="001A4507" w:rsidRDefault="005E2C75" w:rsidP="00DF7C46">
      <w:pPr>
        <w:numPr>
          <w:ilvl w:val="0"/>
          <w:numId w:val="6"/>
        </w:numPr>
        <w:spacing w:before="120" w:line="320" w:lineRule="atLeast"/>
        <w:ind w:left="567" w:hanging="567"/>
        <w:jc w:val="both"/>
        <w:rPr>
          <w:szCs w:val="22"/>
          <w:lang w:val="de-CH"/>
        </w:rPr>
      </w:pPr>
      <w:r w:rsidRPr="001A4507">
        <w:rPr>
          <w:szCs w:val="22"/>
          <w:lang w:val="de-CH"/>
        </w:rPr>
        <w:t>Wäg</w:t>
      </w:r>
      <w:r w:rsidR="00331391" w:rsidRPr="001A4507">
        <w:rPr>
          <w:szCs w:val="22"/>
          <w:lang w:val="de-CH"/>
        </w:rPr>
        <w:t xml:space="preserve">en Sie </w:t>
      </w:r>
      <w:r w:rsidR="003C1896">
        <w:rPr>
          <w:szCs w:val="22"/>
          <w:lang w:val="de-CH"/>
        </w:rPr>
        <w:t>5.5</w:t>
      </w:r>
      <w:r w:rsidR="003C1896" w:rsidRPr="00FD734F">
        <w:rPr>
          <w:szCs w:val="22"/>
          <w:lang w:val="de-CH"/>
        </w:rPr>
        <w:t xml:space="preserve"> </w:t>
      </w:r>
      <w:r w:rsidR="00331391" w:rsidRPr="001A4507">
        <w:rPr>
          <w:szCs w:val="22"/>
          <w:lang w:val="de-CH"/>
        </w:rPr>
        <w:t>g Salicylsäure (0.044</w:t>
      </w:r>
      <w:r w:rsidRPr="001A4507">
        <w:rPr>
          <w:szCs w:val="22"/>
          <w:lang w:val="de-CH"/>
        </w:rPr>
        <w:t xml:space="preserve"> mol) ab und geben Sie die Salicylsäure in einen </w:t>
      </w:r>
      <w:r w:rsidR="00CC3710">
        <w:rPr>
          <w:szCs w:val="22"/>
          <w:lang w:val="de-CH"/>
        </w:rPr>
        <w:t>100</w:t>
      </w:r>
      <w:r w:rsidR="00CC3710" w:rsidRPr="001A4507">
        <w:rPr>
          <w:szCs w:val="22"/>
          <w:lang w:val="de-CH"/>
        </w:rPr>
        <w:t xml:space="preserve"> </w:t>
      </w:r>
      <w:r w:rsidRPr="001A4507">
        <w:rPr>
          <w:szCs w:val="22"/>
          <w:lang w:val="de-CH"/>
        </w:rPr>
        <w:t>mL Erlenmeyerkolben.</w:t>
      </w:r>
    </w:p>
    <w:p w14:paraId="148D2E45" w14:textId="4D671D5B" w:rsidR="005E2C75" w:rsidRDefault="005E2C75" w:rsidP="00DF7C46">
      <w:pPr>
        <w:numPr>
          <w:ilvl w:val="0"/>
          <w:numId w:val="6"/>
        </w:numPr>
        <w:spacing w:before="120" w:line="320" w:lineRule="atLeast"/>
        <w:ind w:left="567" w:hanging="567"/>
        <w:jc w:val="both"/>
        <w:rPr>
          <w:szCs w:val="22"/>
          <w:lang w:val="de-CH"/>
        </w:rPr>
      </w:pPr>
      <w:r w:rsidRPr="001A4507">
        <w:rPr>
          <w:szCs w:val="22"/>
          <w:lang w:val="de-CH"/>
        </w:rPr>
        <w:t>Pipettieren Sie 7.5 m</w:t>
      </w:r>
      <w:r w:rsidR="00331391" w:rsidRPr="001A4507">
        <w:rPr>
          <w:szCs w:val="22"/>
          <w:lang w:val="de-CH"/>
        </w:rPr>
        <w:t>L Essigsäureanhydrid (8 g, 0.</w:t>
      </w:r>
      <w:r w:rsidR="00CC3710">
        <w:rPr>
          <w:szCs w:val="22"/>
          <w:lang w:val="de-CH"/>
        </w:rPr>
        <w:t>0</w:t>
      </w:r>
      <w:r w:rsidR="003C1896">
        <w:rPr>
          <w:szCs w:val="22"/>
          <w:lang w:val="de-CH"/>
        </w:rPr>
        <w:t>8</w:t>
      </w:r>
      <w:r w:rsidRPr="001A4507">
        <w:rPr>
          <w:szCs w:val="22"/>
          <w:lang w:val="de-CH"/>
        </w:rPr>
        <w:t xml:space="preserve"> mol) und 4 Tropfen konz. Schwefelsäure H</w:t>
      </w:r>
      <w:r w:rsidRPr="001A4507">
        <w:rPr>
          <w:szCs w:val="22"/>
          <w:vertAlign w:val="subscript"/>
          <w:lang w:val="de-CH"/>
        </w:rPr>
        <w:t>2</w:t>
      </w:r>
      <w:r w:rsidRPr="001A4507">
        <w:rPr>
          <w:szCs w:val="22"/>
          <w:lang w:val="de-CH"/>
        </w:rPr>
        <w:t>SO</w:t>
      </w:r>
      <w:r w:rsidRPr="001A4507">
        <w:rPr>
          <w:szCs w:val="22"/>
          <w:vertAlign w:val="subscript"/>
          <w:lang w:val="de-CH"/>
        </w:rPr>
        <w:t>4</w:t>
      </w:r>
      <w:r w:rsidRPr="001A4507">
        <w:rPr>
          <w:szCs w:val="22"/>
          <w:lang w:val="de-CH"/>
        </w:rPr>
        <w:t xml:space="preserve"> dazu.</w:t>
      </w:r>
    </w:p>
    <w:p w14:paraId="25DE89FE" w14:textId="77777777" w:rsidR="00CE4DFC" w:rsidRPr="0049259F" w:rsidRDefault="00CE4DFC" w:rsidP="0049259F">
      <w:pPr>
        <w:ind w:left="709"/>
        <w:rPr>
          <w:sz w:val="20"/>
        </w:rPr>
      </w:pPr>
      <w:r w:rsidRPr="00CE4DFC">
        <w:t xml:space="preserve">Vorgehen beim </w:t>
      </w:r>
      <w:r w:rsidRPr="0049259F">
        <w:rPr>
          <w:sz w:val="20"/>
        </w:rPr>
        <w:t>Pipettieren</w:t>
      </w:r>
    </w:p>
    <w:p w14:paraId="6560ABBD" w14:textId="77777777" w:rsidR="00CE4DFC" w:rsidRPr="0049259F" w:rsidRDefault="00CE4DFC" w:rsidP="0049259F">
      <w:pPr>
        <w:ind w:left="709"/>
      </w:pPr>
      <w:r w:rsidRPr="0049259F">
        <w:t>Flüssigkeiten genau bis zur eingezeichneten Marke aufsaugen. Massgebend ist die tiefste Stelle des Meniskus.</w:t>
      </w:r>
    </w:p>
    <w:p w14:paraId="71B0326F" w14:textId="54267B57" w:rsidR="00CE4DFC" w:rsidRPr="001A4507" w:rsidRDefault="00CE4DFC" w:rsidP="0049259F">
      <w:pPr>
        <w:ind w:left="709"/>
      </w:pPr>
      <w:r w:rsidRPr="0016409F">
        <w:t>Flüssigkeit aus der senkrecht gehaltenen Pipette ganz ablaufen lassen, dann Pipettenspitze mit leichtem Drehen an der Gefässwand abstreifen. Nicht Ausblasen!</w:t>
      </w:r>
    </w:p>
    <w:p w14:paraId="5B7EF5FF" w14:textId="7725F14B" w:rsidR="0049259F" w:rsidRPr="0049259F" w:rsidRDefault="005E2C75" w:rsidP="00F01859">
      <w:pPr>
        <w:numPr>
          <w:ilvl w:val="0"/>
          <w:numId w:val="6"/>
        </w:numPr>
        <w:spacing w:before="120" w:line="320" w:lineRule="atLeast"/>
        <w:ind w:left="567" w:hanging="567"/>
        <w:jc w:val="both"/>
        <w:rPr>
          <w:szCs w:val="22"/>
          <w:lang w:val="de-CH"/>
        </w:rPr>
      </w:pPr>
      <w:r w:rsidRPr="001A4507">
        <w:rPr>
          <w:szCs w:val="22"/>
          <w:lang w:val="de-CH"/>
        </w:rPr>
        <w:t>Verschliessen Sie den Kolben mit einem Stopfen und stellen Sie ihn für 15 min. ins ca. 60 °C warme Wasserbad. Gelegentlich schwenken.</w:t>
      </w:r>
      <w:r w:rsidR="0049259F">
        <w:rPr>
          <w:szCs w:val="22"/>
          <w:lang w:val="de-CH"/>
        </w:rPr>
        <w:tab/>
      </w:r>
      <w:r w:rsidR="0049259F">
        <w:rPr>
          <w:szCs w:val="22"/>
          <w:lang w:val="de-CH"/>
        </w:rPr>
        <w:br/>
        <w:t>Die Salicylsäure muss sich vollständig lösen. Falls die Acetylsalicylsäure (Aspirin) bereits am Boden kristallisiert, ist das kein Problem.</w:t>
      </w:r>
    </w:p>
    <w:p w14:paraId="0CEB3042" w14:textId="582CF8E1" w:rsidR="005E2C75" w:rsidRPr="001A4507" w:rsidRDefault="005E2C75" w:rsidP="00DF7C46">
      <w:pPr>
        <w:numPr>
          <w:ilvl w:val="0"/>
          <w:numId w:val="6"/>
        </w:numPr>
        <w:spacing w:before="120" w:line="320" w:lineRule="atLeast"/>
        <w:ind w:left="567" w:hanging="567"/>
        <w:jc w:val="both"/>
        <w:rPr>
          <w:szCs w:val="22"/>
          <w:lang w:val="de-CH"/>
        </w:rPr>
      </w:pPr>
      <w:r w:rsidRPr="001A4507">
        <w:rPr>
          <w:szCs w:val="22"/>
          <w:lang w:val="de-CH"/>
        </w:rPr>
        <w:t>Kühlen Sie anschliessend den Kolben mit kaltem Wasser auf Raumtemperatur ab. Das Produkt Aspirin kristallisiert. Fügen Sie 75 ml deion. Wasser hinzu</w:t>
      </w:r>
      <w:r w:rsidR="0049259F">
        <w:rPr>
          <w:szCs w:val="22"/>
          <w:lang w:val="de-CH"/>
        </w:rPr>
        <w:t>, damit das schlecht wasserlösliche Aspirin vollständig auskristallisiert.</w:t>
      </w:r>
    </w:p>
    <w:p w14:paraId="35A7158A" w14:textId="211E84C4" w:rsidR="005E2C75" w:rsidRPr="001A4507" w:rsidRDefault="005E2C75" w:rsidP="00DF7C46">
      <w:pPr>
        <w:numPr>
          <w:ilvl w:val="0"/>
          <w:numId w:val="6"/>
        </w:numPr>
        <w:spacing w:before="120" w:line="320" w:lineRule="atLeast"/>
        <w:ind w:left="567" w:hanging="567"/>
        <w:jc w:val="both"/>
        <w:rPr>
          <w:szCs w:val="22"/>
          <w:lang w:val="de-CH"/>
        </w:rPr>
      </w:pPr>
      <w:r w:rsidRPr="001A4507">
        <w:rPr>
          <w:szCs w:val="22"/>
          <w:lang w:val="de-CH"/>
        </w:rPr>
        <w:t xml:space="preserve">Nutschen Sie das Produkt ab. </w:t>
      </w:r>
      <w:r w:rsidR="0049259F">
        <w:rPr>
          <w:szCs w:val="22"/>
          <w:lang w:val="de-CH"/>
        </w:rPr>
        <w:t xml:space="preserve">Falls es am Boden klebt, kann es mit einem Spatel gelöst werden. </w:t>
      </w:r>
      <w:r w:rsidRPr="001A4507">
        <w:rPr>
          <w:szCs w:val="22"/>
          <w:lang w:val="de-CH"/>
        </w:rPr>
        <w:t xml:space="preserve">Spülen Sie evtl. im Kolben verbleibendes Produkt mit </w:t>
      </w:r>
      <w:r w:rsidR="0049259F">
        <w:rPr>
          <w:szCs w:val="22"/>
          <w:lang w:val="de-CH"/>
        </w:rPr>
        <w:t xml:space="preserve">wenig (!) </w:t>
      </w:r>
      <w:r w:rsidRPr="001A4507">
        <w:rPr>
          <w:szCs w:val="22"/>
          <w:lang w:val="de-CH"/>
        </w:rPr>
        <w:t>deion. Wasser nach.</w:t>
      </w:r>
    </w:p>
    <w:p w14:paraId="65F2267F" w14:textId="77777777" w:rsidR="005E2C75" w:rsidRPr="001A4507" w:rsidRDefault="005E2C75" w:rsidP="00DF7C46">
      <w:pPr>
        <w:numPr>
          <w:ilvl w:val="0"/>
          <w:numId w:val="6"/>
        </w:numPr>
        <w:spacing w:before="120" w:line="320" w:lineRule="atLeast"/>
        <w:ind w:left="567" w:hanging="567"/>
        <w:jc w:val="both"/>
        <w:rPr>
          <w:szCs w:val="22"/>
          <w:lang w:val="de-CH"/>
        </w:rPr>
      </w:pPr>
      <w:r w:rsidRPr="001A4507">
        <w:rPr>
          <w:szCs w:val="22"/>
          <w:lang w:val="de-CH"/>
        </w:rPr>
        <w:t>Das Rohaspirin mithilfe eines Spate</w:t>
      </w:r>
      <w:r w:rsidR="00331391" w:rsidRPr="001A4507">
        <w:rPr>
          <w:szCs w:val="22"/>
          <w:lang w:val="de-CH"/>
        </w:rPr>
        <w:t>ls vom Kolben wegkratzen und in einem 100 ml Becherglas</w:t>
      </w:r>
      <w:r w:rsidRPr="001A4507">
        <w:rPr>
          <w:szCs w:val="22"/>
          <w:lang w:val="de-CH"/>
        </w:rPr>
        <w:t xml:space="preserve"> sammeln.</w:t>
      </w:r>
    </w:p>
    <w:p w14:paraId="084F39C7" w14:textId="34927392" w:rsidR="005E2C75" w:rsidRPr="001A4507" w:rsidRDefault="005E2C75" w:rsidP="0049259F">
      <w:pPr>
        <w:numPr>
          <w:ilvl w:val="0"/>
          <w:numId w:val="6"/>
        </w:numPr>
        <w:spacing w:before="120" w:line="320" w:lineRule="atLeast"/>
        <w:ind w:left="567" w:hanging="567"/>
        <w:jc w:val="both"/>
        <w:rPr>
          <w:lang w:val="de-CH"/>
        </w:rPr>
      </w:pPr>
      <w:r w:rsidRPr="001A4507">
        <w:rPr>
          <w:szCs w:val="22"/>
          <w:lang w:val="de-CH"/>
        </w:rPr>
        <w:t>Das Rohaspirin direkt für die nachfolgende Reinigung verwenden.</w:t>
      </w:r>
    </w:p>
    <w:bookmarkEnd w:id="52"/>
    <w:bookmarkEnd w:id="53"/>
    <w:p w14:paraId="62682DCE" w14:textId="77777777" w:rsidR="00786C03" w:rsidRPr="001A4507" w:rsidRDefault="00786C03">
      <w:pPr>
        <w:spacing w:line="240" w:lineRule="auto"/>
        <w:rPr>
          <w:lang w:val="de-CH"/>
        </w:rPr>
      </w:pPr>
      <w:r w:rsidRPr="001A4507">
        <w:rPr>
          <w:lang w:val="de-CH"/>
        </w:rPr>
        <w:br w:type="page"/>
      </w:r>
    </w:p>
    <w:p w14:paraId="51B21F9C" w14:textId="77777777" w:rsidR="005E2C75" w:rsidRPr="001A4507" w:rsidRDefault="005E2C75" w:rsidP="005E2C75">
      <w:pPr>
        <w:jc w:val="both"/>
        <w:rPr>
          <w:b/>
          <w:i/>
          <w:lang w:val="de-CH"/>
        </w:rPr>
      </w:pPr>
      <w:r w:rsidRPr="001A4507">
        <w:rPr>
          <w:b/>
          <w:i/>
          <w:lang w:val="de-CH"/>
        </w:rPr>
        <w:lastRenderedPageBreak/>
        <w:t>Reinigung durch Umkristallisation</w:t>
      </w:r>
    </w:p>
    <w:p w14:paraId="39739377" w14:textId="77777777" w:rsidR="008E5BCF" w:rsidRPr="001A4507" w:rsidRDefault="008E5BCF" w:rsidP="005E2C75">
      <w:pPr>
        <w:jc w:val="both"/>
        <w:rPr>
          <w:b/>
          <w:i/>
          <w:lang w:val="de-CH"/>
        </w:rPr>
      </w:pPr>
      <w:r w:rsidRPr="001A4507">
        <w:rPr>
          <w:i/>
          <w:szCs w:val="22"/>
          <w:lang w:val="de-CH"/>
        </w:rPr>
        <w:t>Um das Rohaspirin zu reinigen, müssen Sie es von den restlichen Substanzen (Ausgangsstoffe, allfällige Nebenprodukte) trennen. Hier wir die Tatsache ausgenutzt, dass Aspirin in einem Wasser-Ethanol-Gemisch schlecht löslich, der Ausgangsstoff Salicylsäure stattdessen gut löslich ist.</w:t>
      </w:r>
    </w:p>
    <w:p w14:paraId="21ED165F" w14:textId="77777777" w:rsidR="008E5BCF" w:rsidRPr="001A4507" w:rsidRDefault="008E5BCF" w:rsidP="005E2C75">
      <w:pPr>
        <w:jc w:val="both"/>
        <w:rPr>
          <w:b/>
          <w:i/>
          <w:lang w:val="de-CH"/>
        </w:rPr>
      </w:pPr>
    </w:p>
    <w:p w14:paraId="1F8001B2" w14:textId="420AB3EE" w:rsidR="005E2C75" w:rsidRPr="001A4507" w:rsidRDefault="0024347C" w:rsidP="00DF7C46">
      <w:pPr>
        <w:numPr>
          <w:ilvl w:val="0"/>
          <w:numId w:val="6"/>
        </w:numPr>
        <w:spacing w:before="120" w:line="320" w:lineRule="atLeast"/>
        <w:ind w:left="567" w:hanging="567"/>
        <w:jc w:val="both"/>
        <w:rPr>
          <w:szCs w:val="22"/>
          <w:lang w:val="de-CH"/>
        </w:rPr>
      </w:pPr>
      <w:r w:rsidRPr="001A4507">
        <w:rPr>
          <w:szCs w:val="22"/>
          <w:lang w:val="de-CH"/>
        </w:rPr>
        <w:t>Stellen Sie das Rohaspirin</w:t>
      </w:r>
      <w:r w:rsidR="005E2C75" w:rsidRPr="001A4507">
        <w:rPr>
          <w:szCs w:val="22"/>
          <w:lang w:val="de-CH"/>
        </w:rPr>
        <w:t xml:space="preserve"> ins Wasserbad (ca. 60 °C). </w:t>
      </w:r>
      <w:r w:rsidR="008E5BCF" w:rsidRPr="001A4507">
        <w:rPr>
          <w:szCs w:val="22"/>
          <w:lang w:val="de-CH"/>
        </w:rPr>
        <w:t>Geben Sie 1</w:t>
      </w:r>
      <w:r w:rsidR="003C1896">
        <w:rPr>
          <w:szCs w:val="22"/>
          <w:lang w:val="de-CH"/>
        </w:rPr>
        <w:t xml:space="preserve">2 </w:t>
      </w:r>
      <w:r w:rsidR="005E2C75" w:rsidRPr="001A4507">
        <w:rPr>
          <w:szCs w:val="22"/>
          <w:lang w:val="de-CH"/>
        </w:rPr>
        <w:t>mL Etha</w:t>
      </w:r>
      <w:r w:rsidR="008E5BCF" w:rsidRPr="001A4507">
        <w:rPr>
          <w:szCs w:val="22"/>
          <w:lang w:val="de-CH"/>
        </w:rPr>
        <w:t>nol dazu (bei Bedarf etwas mehr</w:t>
      </w:r>
      <w:r w:rsidR="003C1896">
        <w:rPr>
          <w:szCs w:val="22"/>
          <w:lang w:val="de-CH"/>
        </w:rPr>
        <w:t>– so wenig wie nötig</w:t>
      </w:r>
      <w:r w:rsidR="008E5BCF" w:rsidRPr="001A4507">
        <w:rPr>
          <w:szCs w:val="22"/>
          <w:lang w:val="de-CH"/>
        </w:rPr>
        <w:t>)</w:t>
      </w:r>
      <w:r w:rsidR="005E2C75" w:rsidRPr="001A4507">
        <w:rPr>
          <w:szCs w:val="22"/>
          <w:lang w:val="de-CH"/>
        </w:rPr>
        <w:t>, bis sich der ganze Feststoff aufgelöst hat</w:t>
      </w:r>
      <w:r w:rsidR="008E5BCF" w:rsidRPr="001A4507">
        <w:rPr>
          <w:szCs w:val="22"/>
          <w:lang w:val="de-CH"/>
        </w:rPr>
        <w:t xml:space="preserve"> (klare Lösung!)</w:t>
      </w:r>
      <w:r w:rsidR="005E2C75" w:rsidRPr="001A4507">
        <w:rPr>
          <w:szCs w:val="22"/>
          <w:lang w:val="de-CH"/>
        </w:rPr>
        <w:t>.</w:t>
      </w:r>
    </w:p>
    <w:p w14:paraId="0CCDD293" w14:textId="77777777" w:rsidR="008E5BCF" w:rsidRPr="001A4507" w:rsidRDefault="008E5BCF" w:rsidP="00DF7C46">
      <w:pPr>
        <w:numPr>
          <w:ilvl w:val="0"/>
          <w:numId w:val="6"/>
        </w:numPr>
        <w:spacing w:before="120" w:line="320" w:lineRule="atLeast"/>
        <w:ind w:left="567" w:hanging="567"/>
        <w:jc w:val="both"/>
        <w:rPr>
          <w:szCs w:val="22"/>
          <w:lang w:val="de-CH"/>
        </w:rPr>
      </w:pPr>
      <w:r w:rsidRPr="001A4507">
        <w:rPr>
          <w:szCs w:val="22"/>
          <w:lang w:val="de-CH"/>
        </w:rPr>
        <w:t>In einem 100 mL Erlenmeyerkolben erwärmen sie 40 ml deion. Wasser auf ca. 50°C.</w:t>
      </w:r>
    </w:p>
    <w:p w14:paraId="4F13FAC3" w14:textId="77777777" w:rsidR="005E2C75" w:rsidRPr="001A4507" w:rsidRDefault="005E2C75" w:rsidP="00DF7C46">
      <w:pPr>
        <w:numPr>
          <w:ilvl w:val="0"/>
          <w:numId w:val="6"/>
        </w:numPr>
        <w:spacing w:before="120" w:line="320" w:lineRule="atLeast"/>
        <w:ind w:left="567" w:hanging="567"/>
        <w:jc w:val="both"/>
        <w:rPr>
          <w:szCs w:val="22"/>
          <w:lang w:val="de-CH"/>
        </w:rPr>
      </w:pPr>
      <w:r w:rsidRPr="001A4507">
        <w:rPr>
          <w:szCs w:val="22"/>
          <w:lang w:val="de-CH"/>
        </w:rPr>
        <w:t xml:space="preserve">Geben Sie </w:t>
      </w:r>
      <w:r w:rsidR="00EB75E2" w:rsidRPr="001A4507">
        <w:rPr>
          <w:szCs w:val="22"/>
          <w:lang w:val="de-CH"/>
        </w:rPr>
        <w:t xml:space="preserve">das warme Wasser </w:t>
      </w:r>
      <w:r w:rsidRPr="001A4507">
        <w:rPr>
          <w:szCs w:val="22"/>
          <w:lang w:val="de-CH"/>
        </w:rPr>
        <w:t>zu</w:t>
      </w:r>
      <w:r w:rsidR="00EB75E2" w:rsidRPr="001A4507">
        <w:rPr>
          <w:szCs w:val="22"/>
          <w:lang w:val="de-CH"/>
        </w:rPr>
        <w:t>m gelösten Aspirin</w:t>
      </w:r>
      <w:r w:rsidRPr="001A4507">
        <w:rPr>
          <w:szCs w:val="22"/>
          <w:lang w:val="de-CH"/>
        </w:rPr>
        <w:t xml:space="preserve"> und lassen Sie die Lösung langsam abkühlen bis das Aspirin aus der Lösung kristallisiert. </w:t>
      </w:r>
      <w:r w:rsidR="00EB75E2" w:rsidRPr="001A4507">
        <w:rPr>
          <w:szCs w:val="22"/>
          <w:lang w:val="de-CH"/>
        </w:rPr>
        <w:br/>
        <w:t>(</w:t>
      </w:r>
      <w:r w:rsidRPr="001A4507">
        <w:rPr>
          <w:szCs w:val="22"/>
          <w:lang w:val="de-CH"/>
        </w:rPr>
        <w:t>Bei Zeitknappheit können Sie auch das Becherglas für kurze Zeit ins Eiswasser halten. Gut aufpassen, dass ja kein Eiswasser ins Becherglas gelangt.</w:t>
      </w:r>
      <w:r w:rsidR="00EB75E2" w:rsidRPr="001A4507">
        <w:rPr>
          <w:szCs w:val="22"/>
          <w:lang w:val="de-CH"/>
        </w:rPr>
        <w:t>)</w:t>
      </w:r>
    </w:p>
    <w:p w14:paraId="4C87EEDE" w14:textId="77777777" w:rsidR="0024347C" w:rsidRPr="001A4507" w:rsidRDefault="00D76882" w:rsidP="00DF7C46">
      <w:pPr>
        <w:numPr>
          <w:ilvl w:val="0"/>
          <w:numId w:val="6"/>
        </w:numPr>
        <w:spacing w:before="120" w:line="320" w:lineRule="atLeast"/>
        <w:ind w:left="567" w:hanging="567"/>
        <w:jc w:val="both"/>
        <w:rPr>
          <w:szCs w:val="22"/>
          <w:lang w:val="de-CH"/>
        </w:rPr>
      </w:pPr>
      <w:r w:rsidRPr="001A4507">
        <w:rPr>
          <w:szCs w:val="22"/>
          <w:lang w:val="de-CH"/>
        </w:rPr>
        <w:t>In der Zwischenzeit w</w:t>
      </w:r>
      <w:r w:rsidR="0024347C" w:rsidRPr="001A4507">
        <w:rPr>
          <w:szCs w:val="22"/>
          <w:lang w:val="de-CH"/>
        </w:rPr>
        <w:t>ie</w:t>
      </w:r>
      <w:r w:rsidR="00FD734F" w:rsidRPr="001A4507">
        <w:rPr>
          <w:szCs w:val="22"/>
          <w:lang w:val="de-CH"/>
        </w:rPr>
        <w:t>gen Si</w:t>
      </w:r>
      <w:r w:rsidRPr="001A4507">
        <w:rPr>
          <w:szCs w:val="22"/>
          <w:lang w:val="de-CH"/>
        </w:rPr>
        <w:t xml:space="preserve">e </w:t>
      </w:r>
      <w:r w:rsidR="00FD734F" w:rsidRPr="001A4507">
        <w:rPr>
          <w:szCs w:val="22"/>
          <w:lang w:val="de-CH"/>
        </w:rPr>
        <w:t>zwei</w:t>
      </w:r>
      <w:r w:rsidR="0024347C" w:rsidRPr="001A4507">
        <w:rPr>
          <w:szCs w:val="22"/>
          <w:lang w:val="de-CH"/>
        </w:rPr>
        <w:t xml:space="preserve"> Pillengläser</w:t>
      </w:r>
      <w:r w:rsidR="00FD734F" w:rsidRPr="001A4507">
        <w:rPr>
          <w:szCs w:val="22"/>
          <w:lang w:val="de-CH"/>
        </w:rPr>
        <w:t xml:space="preserve"> ab</w:t>
      </w:r>
      <w:r w:rsidRPr="001A4507">
        <w:rPr>
          <w:szCs w:val="22"/>
          <w:lang w:val="de-CH"/>
        </w:rPr>
        <w:t xml:space="preserve">, </w:t>
      </w:r>
      <w:r w:rsidR="0024347C" w:rsidRPr="001A4507">
        <w:rPr>
          <w:szCs w:val="22"/>
          <w:lang w:val="de-CH"/>
        </w:rPr>
        <w:t>tra</w:t>
      </w:r>
      <w:r w:rsidRPr="001A4507">
        <w:rPr>
          <w:szCs w:val="22"/>
          <w:lang w:val="de-CH"/>
        </w:rPr>
        <w:t xml:space="preserve">gen </w:t>
      </w:r>
      <w:r w:rsidR="0024347C" w:rsidRPr="001A4507">
        <w:rPr>
          <w:szCs w:val="22"/>
          <w:lang w:val="de-CH"/>
        </w:rPr>
        <w:t>die Werte in di</w:t>
      </w:r>
      <w:r w:rsidRPr="001A4507">
        <w:rPr>
          <w:szCs w:val="22"/>
          <w:lang w:val="de-CH"/>
        </w:rPr>
        <w:t>e Tabelle bei der Aufgabe 3 ein und beschriften sie mit Ihrem Namen.</w:t>
      </w:r>
    </w:p>
    <w:p w14:paraId="15E3A74C" w14:textId="77777777" w:rsidR="005E2C75" w:rsidRPr="001A4507" w:rsidRDefault="005E2C75" w:rsidP="00DF7C46">
      <w:pPr>
        <w:numPr>
          <w:ilvl w:val="0"/>
          <w:numId w:val="6"/>
        </w:numPr>
        <w:spacing w:before="120" w:line="320" w:lineRule="atLeast"/>
        <w:ind w:left="567" w:hanging="567"/>
        <w:jc w:val="both"/>
        <w:rPr>
          <w:szCs w:val="22"/>
          <w:lang w:val="de-CH"/>
        </w:rPr>
      </w:pPr>
      <w:r w:rsidRPr="001A4507">
        <w:rPr>
          <w:szCs w:val="22"/>
          <w:lang w:val="de-CH"/>
        </w:rPr>
        <w:t>Nu</w:t>
      </w:r>
      <w:r w:rsidR="00FD734F" w:rsidRPr="001A4507">
        <w:rPr>
          <w:szCs w:val="22"/>
          <w:lang w:val="de-CH"/>
        </w:rPr>
        <w:t>tschen Sie das Produkt ab, Verteilen Sie es auf die beiden tarierten Pillengläser</w:t>
      </w:r>
      <w:r w:rsidRPr="001A4507">
        <w:rPr>
          <w:szCs w:val="22"/>
          <w:lang w:val="de-CH"/>
        </w:rPr>
        <w:t xml:space="preserve"> und lassen Sie es für ein paar Minuten trocknen.</w:t>
      </w:r>
    </w:p>
    <w:p w14:paraId="5995D09F" w14:textId="77777777" w:rsidR="00EB75E2" w:rsidRPr="001A4507" w:rsidRDefault="00FD734F" w:rsidP="00DF7C46">
      <w:pPr>
        <w:numPr>
          <w:ilvl w:val="0"/>
          <w:numId w:val="6"/>
        </w:numPr>
        <w:spacing w:before="120" w:line="320" w:lineRule="atLeast"/>
        <w:ind w:left="567" w:hanging="567"/>
        <w:jc w:val="both"/>
        <w:rPr>
          <w:szCs w:val="22"/>
          <w:lang w:val="de-CH"/>
        </w:rPr>
      </w:pPr>
      <w:r w:rsidRPr="001A4507">
        <w:rPr>
          <w:szCs w:val="22"/>
          <w:lang w:val="de-CH"/>
        </w:rPr>
        <w:t>E</w:t>
      </w:r>
      <w:r w:rsidR="00113F94" w:rsidRPr="001A4507">
        <w:rPr>
          <w:szCs w:val="22"/>
          <w:lang w:val="de-CH"/>
        </w:rPr>
        <w:t>rmitteln Sie die Masse des feuchten Aspirins (Wert festhalten). Berechnen Sie anschliessend die Ausbeute (siehe unten und Aufgaben)</w:t>
      </w:r>
      <w:r w:rsidRPr="001A4507">
        <w:rPr>
          <w:szCs w:val="22"/>
          <w:lang w:val="de-CH"/>
        </w:rPr>
        <w:t>.</w:t>
      </w:r>
    </w:p>
    <w:p w14:paraId="63713E93" w14:textId="77777777" w:rsidR="005E2C75" w:rsidRPr="001A4507" w:rsidRDefault="00113F94" w:rsidP="00DF7C46">
      <w:pPr>
        <w:numPr>
          <w:ilvl w:val="0"/>
          <w:numId w:val="6"/>
        </w:numPr>
        <w:spacing w:before="120" w:line="320" w:lineRule="atLeast"/>
        <w:ind w:left="567" w:hanging="567"/>
        <w:jc w:val="both"/>
        <w:rPr>
          <w:szCs w:val="22"/>
          <w:lang w:val="de-CH"/>
        </w:rPr>
      </w:pPr>
      <w:r w:rsidRPr="001A4507">
        <w:rPr>
          <w:szCs w:val="22"/>
          <w:lang w:val="de-CH"/>
        </w:rPr>
        <w:t>Decken Sie den Behälter mit einer Schicht Kleenex-Papier und einem Gummibändchen zu und legen Sie das Pillenglas zum Trocken in den Exsikkator.</w:t>
      </w:r>
    </w:p>
    <w:p w14:paraId="0A7A6CF1" w14:textId="77777777" w:rsidR="005E2C75" w:rsidRPr="001A4507" w:rsidRDefault="005E2C75" w:rsidP="00DF7C46">
      <w:pPr>
        <w:numPr>
          <w:ilvl w:val="0"/>
          <w:numId w:val="6"/>
        </w:numPr>
        <w:spacing w:before="120" w:line="320" w:lineRule="atLeast"/>
        <w:ind w:left="567" w:hanging="567"/>
        <w:jc w:val="both"/>
        <w:rPr>
          <w:szCs w:val="22"/>
          <w:lang w:val="de-CH"/>
        </w:rPr>
      </w:pPr>
      <w:r w:rsidRPr="001A4507">
        <w:rPr>
          <w:szCs w:val="22"/>
          <w:lang w:val="de-CH"/>
        </w:rPr>
        <w:t>In zwei Wochen werden Sie die Masse vom getrockneten Aspirin abwiegen, um die Ausbeute</w:t>
      </w:r>
      <w:r w:rsidR="00EB75E2" w:rsidRPr="001A4507">
        <w:rPr>
          <w:szCs w:val="22"/>
          <w:lang w:val="de-CH"/>
        </w:rPr>
        <w:t xml:space="preserve"> erneut</w:t>
      </w:r>
      <w:r w:rsidRPr="001A4507">
        <w:rPr>
          <w:szCs w:val="22"/>
          <w:lang w:val="de-CH"/>
        </w:rPr>
        <w:t xml:space="preserve"> zu bestimmen.</w:t>
      </w:r>
    </w:p>
    <w:p w14:paraId="15B1FD5F" w14:textId="77777777" w:rsidR="00EB75E2" w:rsidRPr="001A4507" w:rsidRDefault="00EB75E2" w:rsidP="00EB75E2">
      <w:pPr>
        <w:jc w:val="both"/>
        <w:rPr>
          <w:i/>
          <w:lang w:val="de-CH"/>
        </w:rPr>
      </w:pPr>
    </w:p>
    <w:p w14:paraId="6851D23E" w14:textId="77777777" w:rsidR="00EB75E2" w:rsidRPr="001A4507" w:rsidRDefault="00EB75E2" w:rsidP="00EB75E2">
      <w:pPr>
        <w:jc w:val="both"/>
        <w:rPr>
          <w:i/>
          <w:lang w:val="de-CH"/>
        </w:rPr>
      </w:pPr>
    </w:p>
    <w:p w14:paraId="25FB7F39" w14:textId="77777777" w:rsidR="00EB75E2" w:rsidRPr="001A4507" w:rsidRDefault="00EB75E2" w:rsidP="00EB75E2">
      <w:pPr>
        <w:jc w:val="both"/>
        <w:rPr>
          <w:b/>
          <w:i/>
          <w:lang w:val="de-CH"/>
        </w:rPr>
      </w:pPr>
      <w:r w:rsidRPr="001A4507">
        <w:rPr>
          <w:b/>
          <w:i/>
          <w:lang w:val="de-CH"/>
        </w:rPr>
        <w:t>Ausbeutebestimmung:</w:t>
      </w:r>
    </w:p>
    <w:p w14:paraId="3C4C7A5C" w14:textId="77777777" w:rsidR="00EB75E2" w:rsidRPr="001A4507" w:rsidRDefault="00EB75E2" w:rsidP="00EB75E2">
      <w:pPr>
        <w:jc w:val="both"/>
        <w:rPr>
          <w:b/>
          <w:i/>
          <w:lang w:val="de-CH"/>
        </w:rPr>
      </w:pPr>
    </w:p>
    <w:p w14:paraId="5CFEEE4B" w14:textId="23333F2A" w:rsidR="005E2C75" w:rsidRPr="001A4507" w:rsidRDefault="005E2C75" w:rsidP="005E2C75">
      <w:pPr>
        <w:spacing w:before="120"/>
        <w:jc w:val="both"/>
        <w:rPr>
          <w:szCs w:val="22"/>
          <w:lang w:val="de-CH"/>
        </w:rPr>
      </w:pPr>
      <m:oMathPara>
        <m:oMathParaPr>
          <m:jc m:val="center"/>
        </m:oMathParaPr>
        <m:oMath>
          <m:r>
            <w:rPr>
              <w:rFonts w:ascii="Cambria Math" w:hAnsi="Cambria Math"/>
              <w:szCs w:val="22"/>
              <w:lang w:val="de-CH"/>
            </w:rPr>
            <m:t>prozentuale Ausbeute=</m:t>
          </m:r>
          <m:f>
            <m:fPr>
              <m:ctrlPr>
                <w:rPr>
                  <w:rFonts w:ascii="Cambria Math" w:hAnsi="Cambria Math"/>
                  <w:i/>
                  <w:szCs w:val="22"/>
                  <w:lang w:val="de-CH"/>
                </w:rPr>
              </m:ctrlPr>
            </m:fPr>
            <m:num>
              <m:sSub>
                <m:sSubPr>
                  <m:ctrlPr>
                    <w:rPr>
                      <w:rFonts w:ascii="Cambria Math" w:hAnsi="Cambria Math"/>
                      <w:i/>
                      <w:szCs w:val="22"/>
                      <w:lang w:val="de-CH"/>
                    </w:rPr>
                  </m:ctrlPr>
                </m:sSubPr>
                <m:e>
                  <m:r>
                    <w:rPr>
                      <w:rFonts w:ascii="Cambria Math" w:hAnsi="Cambria Math"/>
                      <w:szCs w:val="22"/>
                      <w:lang w:val="de-CH"/>
                    </w:rPr>
                    <m:t>m(Aspirin)</m:t>
                  </m:r>
                </m:e>
                <m:sub>
                  <m:r>
                    <w:rPr>
                      <w:rFonts w:ascii="Cambria Math" w:hAnsi="Cambria Math"/>
                      <w:szCs w:val="22"/>
                      <w:lang w:val="de-CH"/>
                    </w:rPr>
                    <m:t>abgewogen</m:t>
                  </m:r>
                </m:sub>
              </m:sSub>
            </m:num>
            <m:den>
              <m:sSub>
                <m:sSubPr>
                  <m:ctrlPr>
                    <w:rPr>
                      <w:rFonts w:ascii="Cambria Math" w:hAnsi="Cambria Math"/>
                      <w:i/>
                      <w:szCs w:val="22"/>
                      <w:lang w:val="de-CH"/>
                    </w:rPr>
                  </m:ctrlPr>
                </m:sSubPr>
                <m:e>
                  <m:r>
                    <w:rPr>
                      <w:rFonts w:ascii="Cambria Math" w:hAnsi="Cambria Math"/>
                      <w:szCs w:val="22"/>
                      <w:lang w:val="de-CH"/>
                    </w:rPr>
                    <m:t>m(Aspirin)</m:t>
                  </m:r>
                </m:e>
                <m:sub>
                  <m:r>
                    <w:rPr>
                      <w:rFonts w:ascii="Cambria Math" w:hAnsi="Cambria Math"/>
                      <w:szCs w:val="22"/>
                      <w:lang w:val="de-CH"/>
                    </w:rPr>
                    <m:t>theoretisch</m:t>
                  </m:r>
                </m:sub>
              </m:sSub>
            </m:den>
          </m:f>
          <m:r>
            <w:rPr>
              <w:rFonts w:ascii="Cambria Math" w:hAnsi="Cambria Math"/>
              <w:szCs w:val="22"/>
              <w:lang w:val="de-CH"/>
            </w:rPr>
            <m:t>∙100</m:t>
          </m:r>
        </m:oMath>
      </m:oMathPara>
    </w:p>
    <w:p w14:paraId="3B08890A" w14:textId="77777777" w:rsidR="005E2C75" w:rsidRPr="001A4507" w:rsidRDefault="005E2C75" w:rsidP="00113F94">
      <w:pPr>
        <w:spacing w:before="120"/>
        <w:ind w:firstLine="567"/>
        <w:jc w:val="both"/>
        <w:rPr>
          <w:szCs w:val="22"/>
          <w:lang w:val="de-CH"/>
        </w:rPr>
      </w:pPr>
      <w:r w:rsidRPr="001A4507">
        <w:rPr>
          <w:szCs w:val="22"/>
          <w:lang w:val="de-CH"/>
        </w:rPr>
        <w:t xml:space="preserve">wobei </w:t>
      </w:r>
      <w:r w:rsidRPr="001A4507">
        <w:rPr>
          <w:i/>
          <w:szCs w:val="22"/>
          <w:lang w:val="de-CH"/>
        </w:rPr>
        <w:t>m</w:t>
      </w:r>
      <w:r w:rsidRPr="001A4507">
        <w:rPr>
          <w:szCs w:val="22"/>
          <w:lang w:val="de-CH"/>
        </w:rPr>
        <w:t xml:space="preserve"> die Masse des Produkts darstellt.</w:t>
      </w:r>
    </w:p>
    <w:p w14:paraId="1AE5E9E3" w14:textId="07C7F48F" w:rsidR="005E2C75" w:rsidRPr="001A4507" w:rsidRDefault="005E2C75" w:rsidP="0049259F">
      <w:pPr>
        <w:pStyle w:val="Titel3"/>
        <w:rPr>
          <w:lang w:val="de-CH"/>
        </w:rPr>
      </w:pPr>
      <w:r w:rsidRPr="001A4507">
        <w:rPr>
          <w:u w:val="single"/>
          <w:lang w:val="de-CH"/>
        </w:rPr>
        <w:br w:type="page"/>
      </w:r>
      <w:r w:rsidR="0016409F">
        <w:rPr>
          <w:lang w:val="de-CH"/>
        </w:rPr>
        <w:lastRenderedPageBreak/>
        <w:t xml:space="preserve">Auswertung / </w:t>
      </w:r>
      <w:r w:rsidRPr="001A4507">
        <w:rPr>
          <w:lang w:val="de-CH"/>
        </w:rPr>
        <w:t>Aufgaben</w:t>
      </w:r>
    </w:p>
    <w:p w14:paraId="014A5D2B" w14:textId="77777777" w:rsidR="005E2C75" w:rsidRPr="001A4507" w:rsidRDefault="005E2C75" w:rsidP="005E2C75">
      <w:pPr>
        <w:jc w:val="both"/>
        <w:rPr>
          <w:b/>
          <w:szCs w:val="22"/>
          <w:lang w:val="de-CH"/>
        </w:rPr>
      </w:pPr>
    </w:p>
    <w:p w14:paraId="1CE4FAD6" w14:textId="1CFDCB1F" w:rsidR="005E2C75" w:rsidRDefault="005E2C75" w:rsidP="005E2C75">
      <w:pPr>
        <w:ind w:left="426" w:hanging="426"/>
        <w:jc w:val="both"/>
        <w:rPr>
          <w:szCs w:val="22"/>
          <w:lang w:val="de-CH"/>
        </w:rPr>
      </w:pPr>
      <w:r w:rsidRPr="001A4507">
        <w:rPr>
          <w:szCs w:val="22"/>
          <w:lang w:val="de-CH"/>
        </w:rPr>
        <w:t>1.</w:t>
      </w:r>
      <w:r w:rsidRPr="001A4507">
        <w:rPr>
          <w:szCs w:val="22"/>
          <w:lang w:val="de-CH"/>
        </w:rPr>
        <w:tab/>
        <w:t xml:space="preserve">Wie viel Aspirin kann maximal entstehen, wenn Sie von </w:t>
      </w:r>
      <w:r w:rsidR="00E04EDD">
        <w:rPr>
          <w:szCs w:val="22"/>
          <w:lang w:val="de-CH"/>
        </w:rPr>
        <w:t xml:space="preserve">5.5 </w:t>
      </w:r>
      <w:r w:rsidRPr="001A4507">
        <w:rPr>
          <w:szCs w:val="22"/>
          <w:lang w:val="de-CH"/>
        </w:rPr>
        <w:t>g Salicylsäure ausgehen und genügend Essigsäureanhydrid vorhanden ist?</w:t>
      </w:r>
    </w:p>
    <w:p w14:paraId="26C0CABF" w14:textId="0569D75D" w:rsidR="00F15595" w:rsidRPr="00F15595" w:rsidRDefault="00F15595" w:rsidP="005E2C75">
      <w:pPr>
        <w:ind w:left="426" w:hanging="426"/>
        <w:jc w:val="both"/>
        <w:rPr>
          <w:i/>
          <w:color w:val="FF0000"/>
          <w:szCs w:val="22"/>
          <w:lang w:val="de-CH"/>
        </w:rPr>
      </w:pPr>
      <w:r w:rsidRPr="00F15595">
        <w:rPr>
          <w:i/>
          <w:color w:val="FF0000"/>
          <w:szCs w:val="22"/>
          <w:lang w:val="de-CH"/>
        </w:rPr>
        <w:tab/>
        <w:t xml:space="preserve">Über die chemische Gleichung kann das Teilchenverhältnis zwischen Salicylsäure und Aspirin </w:t>
      </w:r>
      <w:r>
        <w:rPr>
          <w:i/>
          <w:color w:val="FF0000"/>
          <w:szCs w:val="22"/>
          <w:lang w:val="de-CH"/>
        </w:rPr>
        <w:t xml:space="preserve">und die maximal entstehende Stoffmenge von Aspirin </w:t>
      </w:r>
      <w:r w:rsidRPr="00F15595">
        <w:rPr>
          <w:i/>
          <w:color w:val="FF0000"/>
          <w:szCs w:val="22"/>
          <w:lang w:val="de-CH"/>
        </w:rPr>
        <w:t>ermittelt werden</w:t>
      </w:r>
      <w:r>
        <w:rPr>
          <w:i/>
          <w:color w:val="FF0000"/>
          <w:szCs w:val="22"/>
          <w:lang w:val="de-CH"/>
        </w:rPr>
        <w:t>:</w:t>
      </w:r>
    </w:p>
    <w:p w14:paraId="3189A943" w14:textId="4F662E71" w:rsidR="00F15595" w:rsidRPr="00F15595" w:rsidRDefault="00F15595" w:rsidP="00F15595">
      <w:pPr>
        <w:ind w:left="426" w:hanging="426"/>
        <w:jc w:val="center"/>
        <w:rPr>
          <w:i/>
          <w:color w:val="FF0000"/>
          <w:szCs w:val="22"/>
          <w:lang w:val="de-CH"/>
        </w:rPr>
      </w:pPr>
      <m:oMathPara>
        <m:oMath>
          <m:r>
            <w:rPr>
              <w:rFonts w:ascii="Cambria Math" w:hAnsi="Cambria Math"/>
              <w:color w:val="FF0000"/>
              <w:szCs w:val="22"/>
              <w:lang w:val="de-CH"/>
            </w:rPr>
            <m:t>n</m:t>
          </m:r>
          <m:d>
            <m:dPr>
              <m:ctrlPr>
                <w:rPr>
                  <w:rFonts w:ascii="Cambria Math" w:hAnsi="Cambria Math"/>
                  <w:i/>
                  <w:color w:val="FF0000"/>
                  <w:szCs w:val="22"/>
                  <w:lang w:val="de-CH"/>
                </w:rPr>
              </m:ctrlPr>
            </m:dPr>
            <m:e>
              <m:r>
                <w:rPr>
                  <w:rFonts w:ascii="Cambria Math" w:hAnsi="Cambria Math"/>
                  <w:color w:val="FF0000"/>
                  <w:szCs w:val="22"/>
                  <w:lang w:val="de-CH"/>
                </w:rPr>
                <m:t>Aspirin</m:t>
              </m:r>
            </m:e>
          </m:d>
          <m:r>
            <w:rPr>
              <w:rFonts w:ascii="Cambria Math" w:hAnsi="Cambria Math"/>
              <w:color w:val="FF0000"/>
              <w:szCs w:val="22"/>
              <w:lang w:val="de-CH"/>
            </w:rPr>
            <m:t>=n</m:t>
          </m:r>
          <m:d>
            <m:dPr>
              <m:ctrlPr>
                <w:rPr>
                  <w:rFonts w:ascii="Cambria Math" w:hAnsi="Cambria Math"/>
                  <w:i/>
                  <w:color w:val="FF0000"/>
                  <w:szCs w:val="22"/>
                  <w:lang w:val="de-CH"/>
                </w:rPr>
              </m:ctrlPr>
            </m:dPr>
            <m:e>
              <m:r>
                <w:rPr>
                  <w:rFonts w:ascii="Cambria Math" w:hAnsi="Cambria Math"/>
                  <w:color w:val="FF0000"/>
                  <w:szCs w:val="22"/>
                  <w:lang w:val="de-CH"/>
                </w:rPr>
                <m:t>Salicylsäure</m:t>
              </m:r>
            </m:e>
          </m:d>
          <m:r>
            <w:rPr>
              <w:rFonts w:ascii="Cambria Math" w:hAnsi="Cambria Math"/>
              <w:color w:val="FF0000"/>
              <w:szCs w:val="22"/>
              <w:lang w:val="de-CH"/>
            </w:rPr>
            <m:t>=0.040 mol</m:t>
          </m:r>
        </m:oMath>
      </m:oMathPara>
    </w:p>
    <w:p w14:paraId="38A73C49" w14:textId="4877C0A9" w:rsidR="00F15595" w:rsidRDefault="00F15595" w:rsidP="00F15595">
      <w:pPr>
        <w:ind w:left="426" w:hanging="426"/>
        <w:jc w:val="both"/>
        <w:rPr>
          <w:i/>
          <w:color w:val="FF0000"/>
          <w:szCs w:val="22"/>
          <w:lang w:val="de-CH"/>
        </w:rPr>
      </w:pPr>
      <w:r>
        <w:rPr>
          <w:i/>
          <w:color w:val="FF0000"/>
          <w:szCs w:val="22"/>
          <w:lang w:val="de-CH"/>
        </w:rPr>
        <w:tab/>
        <w:t>Die molare Masse von Aspirin liefert letztlich die maximale Masse an Aspirin:</w:t>
      </w:r>
    </w:p>
    <w:p w14:paraId="73C9F5E4" w14:textId="1E107826" w:rsidR="00F15595" w:rsidRPr="00F15595" w:rsidRDefault="00F15595" w:rsidP="00F15595">
      <w:pPr>
        <w:ind w:left="426" w:hanging="426"/>
        <w:jc w:val="center"/>
        <w:rPr>
          <w:i/>
          <w:color w:val="FF0000"/>
          <w:szCs w:val="22"/>
          <w:lang w:val="de-CH"/>
        </w:rPr>
      </w:pPr>
      <m:oMathPara>
        <m:oMath>
          <m:r>
            <w:rPr>
              <w:rFonts w:ascii="Cambria Math" w:hAnsi="Cambria Math"/>
              <w:color w:val="FF0000"/>
              <w:szCs w:val="22"/>
              <w:lang w:val="de-CH"/>
            </w:rPr>
            <m:t>m</m:t>
          </m:r>
          <m:d>
            <m:dPr>
              <m:ctrlPr>
                <w:rPr>
                  <w:rFonts w:ascii="Cambria Math" w:hAnsi="Cambria Math"/>
                  <w:i/>
                  <w:color w:val="FF0000"/>
                  <w:szCs w:val="22"/>
                  <w:lang w:val="de-CH"/>
                </w:rPr>
              </m:ctrlPr>
            </m:dPr>
            <m:e>
              <m:r>
                <w:rPr>
                  <w:rFonts w:ascii="Cambria Math" w:hAnsi="Cambria Math"/>
                  <w:color w:val="FF0000"/>
                  <w:szCs w:val="22"/>
                  <w:lang w:val="de-CH"/>
                </w:rPr>
                <m:t>Aspirin</m:t>
              </m:r>
            </m:e>
          </m:d>
          <m:r>
            <w:rPr>
              <w:rFonts w:ascii="Cambria Math" w:hAnsi="Cambria Math"/>
              <w:color w:val="FF0000"/>
              <w:szCs w:val="22"/>
              <w:lang w:val="de-CH"/>
            </w:rPr>
            <m:t>=M</m:t>
          </m:r>
          <m:d>
            <m:dPr>
              <m:ctrlPr>
                <w:rPr>
                  <w:rFonts w:ascii="Cambria Math" w:hAnsi="Cambria Math"/>
                  <w:i/>
                  <w:color w:val="FF0000"/>
                  <w:szCs w:val="22"/>
                  <w:lang w:val="de-CH"/>
                </w:rPr>
              </m:ctrlPr>
            </m:dPr>
            <m:e>
              <m:r>
                <w:rPr>
                  <w:rFonts w:ascii="Cambria Math" w:hAnsi="Cambria Math"/>
                  <w:color w:val="FF0000"/>
                  <w:szCs w:val="22"/>
                  <w:lang w:val="de-CH"/>
                </w:rPr>
                <m:t>Aspirin</m:t>
              </m:r>
            </m:e>
          </m:d>
          <m:r>
            <w:rPr>
              <w:rFonts w:ascii="Cambria Math" w:hAnsi="Cambria Math"/>
              <w:color w:val="FF0000"/>
              <w:szCs w:val="22"/>
              <w:lang w:val="de-CH"/>
            </w:rPr>
            <m:t>∙n</m:t>
          </m:r>
          <m:d>
            <m:dPr>
              <m:ctrlPr>
                <w:rPr>
                  <w:rFonts w:ascii="Cambria Math" w:hAnsi="Cambria Math"/>
                  <w:i/>
                  <w:color w:val="FF0000"/>
                  <w:szCs w:val="22"/>
                  <w:lang w:val="de-CH"/>
                </w:rPr>
              </m:ctrlPr>
            </m:dPr>
            <m:e>
              <m:r>
                <w:rPr>
                  <w:rFonts w:ascii="Cambria Math" w:hAnsi="Cambria Math"/>
                  <w:color w:val="FF0000"/>
                  <w:szCs w:val="22"/>
                  <w:lang w:val="de-CH"/>
                </w:rPr>
                <m:t>Aspirin</m:t>
              </m:r>
            </m:e>
          </m:d>
          <m:r>
            <w:rPr>
              <w:rFonts w:ascii="Cambria Math" w:hAnsi="Cambria Math"/>
              <w:color w:val="FF0000"/>
              <w:szCs w:val="22"/>
              <w:lang w:val="de-CH"/>
            </w:rPr>
            <m:t>=180</m:t>
          </m:r>
          <m:f>
            <m:fPr>
              <m:ctrlPr>
                <w:rPr>
                  <w:rFonts w:ascii="Cambria Math" w:hAnsi="Cambria Math"/>
                  <w:i/>
                  <w:color w:val="FF0000"/>
                  <w:szCs w:val="22"/>
                  <w:lang w:val="de-CH"/>
                </w:rPr>
              </m:ctrlPr>
            </m:fPr>
            <m:num>
              <m:r>
                <w:rPr>
                  <w:rFonts w:ascii="Cambria Math" w:hAnsi="Cambria Math"/>
                  <w:color w:val="FF0000"/>
                  <w:szCs w:val="22"/>
                  <w:lang w:val="de-CH"/>
                </w:rPr>
                <m:t>g</m:t>
              </m:r>
            </m:num>
            <m:den>
              <m:r>
                <w:rPr>
                  <w:rFonts w:ascii="Cambria Math" w:hAnsi="Cambria Math"/>
                  <w:color w:val="FF0000"/>
                  <w:szCs w:val="22"/>
                  <w:lang w:val="de-CH"/>
                </w:rPr>
                <m:t>mol</m:t>
              </m:r>
            </m:den>
          </m:f>
          <m:r>
            <w:rPr>
              <w:rFonts w:ascii="Cambria Math" w:hAnsi="Cambria Math"/>
              <w:color w:val="FF0000"/>
              <w:szCs w:val="22"/>
              <w:lang w:val="de-CH"/>
            </w:rPr>
            <m:t>∙0.044 mol=7,17g</m:t>
          </m:r>
        </m:oMath>
      </m:oMathPara>
    </w:p>
    <w:p w14:paraId="09A3CC05" w14:textId="77777777" w:rsidR="005E2C75" w:rsidRPr="001A4507" w:rsidRDefault="005E2C75" w:rsidP="005E2C75">
      <w:pPr>
        <w:jc w:val="both"/>
        <w:rPr>
          <w:szCs w:val="22"/>
          <w:lang w:val="de-CH"/>
        </w:rPr>
      </w:pPr>
    </w:p>
    <w:p w14:paraId="6BD68F4A" w14:textId="77777777" w:rsidR="005E2C75" w:rsidRDefault="005E2C75" w:rsidP="005E2C75">
      <w:pPr>
        <w:ind w:left="426" w:hanging="426"/>
        <w:jc w:val="both"/>
        <w:rPr>
          <w:szCs w:val="22"/>
          <w:lang w:val="de-CH"/>
        </w:rPr>
      </w:pPr>
      <w:r w:rsidRPr="001A4507">
        <w:rPr>
          <w:szCs w:val="22"/>
          <w:lang w:val="de-CH"/>
        </w:rPr>
        <w:t>2.</w:t>
      </w:r>
      <w:r w:rsidRPr="001A4507">
        <w:rPr>
          <w:szCs w:val="22"/>
          <w:lang w:val="de-CH"/>
        </w:rPr>
        <w:tab/>
        <w:t>Welche Rolle spielt die Schwefelsäure, welche das später zugefügte Wasser?</w:t>
      </w:r>
    </w:p>
    <w:p w14:paraId="2BEB5166" w14:textId="3F3F10F8" w:rsidR="00F15595" w:rsidRPr="00F15595" w:rsidRDefault="00F15595" w:rsidP="005E2C75">
      <w:pPr>
        <w:ind w:left="426" w:hanging="426"/>
        <w:jc w:val="both"/>
        <w:rPr>
          <w:i/>
          <w:color w:val="FF0000"/>
          <w:szCs w:val="22"/>
          <w:lang w:val="de-CH"/>
        </w:rPr>
      </w:pPr>
      <w:r w:rsidRPr="00F15595">
        <w:rPr>
          <w:i/>
          <w:color w:val="FF0000"/>
          <w:szCs w:val="22"/>
          <w:lang w:val="de-CH"/>
        </w:rPr>
        <w:tab/>
        <w:t>-Schwefelsäure</w:t>
      </w:r>
      <w:r w:rsidRPr="00F15595">
        <w:rPr>
          <w:i/>
          <w:color w:val="FF0000"/>
          <w:szCs w:val="22"/>
          <w:lang w:val="de-CH"/>
        </w:rPr>
        <w:tab/>
        <w:t>:</w:t>
      </w:r>
      <w:r w:rsidRPr="00F15595">
        <w:rPr>
          <w:i/>
          <w:color w:val="FF0000"/>
          <w:szCs w:val="22"/>
          <w:lang w:val="de-CH"/>
        </w:rPr>
        <w:tab/>
        <w:t>katalysiert die chemische Reaktion (Veresterung)</w:t>
      </w:r>
    </w:p>
    <w:p w14:paraId="43B5D5DE" w14:textId="77777777" w:rsidR="00F15595" w:rsidRPr="00F15595" w:rsidRDefault="00F15595" w:rsidP="00F15595">
      <w:pPr>
        <w:ind w:left="567" w:hanging="567"/>
        <w:jc w:val="both"/>
        <w:rPr>
          <w:i/>
          <w:color w:val="FF0000"/>
          <w:szCs w:val="22"/>
          <w:lang w:val="de-CH"/>
        </w:rPr>
      </w:pPr>
      <w:r w:rsidRPr="00F15595">
        <w:rPr>
          <w:i/>
          <w:color w:val="FF0000"/>
          <w:szCs w:val="22"/>
          <w:lang w:val="de-CH"/>
        </w:rPr>
        <w:tab/>
        <w:t>-Wasser</w:t>
      </w:r>
      <w:r w:rsidRPr="00F15595">
        <w:rPr>
          <w:i/>
          <w:color w:val="FF0000"/>
          <w:szCs w:val="22"/>
          <w:lang w:val="de-CH"/>
        </w:rPr>
        <w:tab/>
      </w:r>
      <w:r w:rsidRPr="00F15595">
        <w:rPr>
          <w:i/>
          <w:color w:val="FF0000"/>
          <w:szCs w:val="22"/>
          <w:lang w:val="de-CH"/>
        </w:rPr>
        <w:tab/>
        <w:t>:</w:t>
      </w:r>
      <w:r w:rsidRPr="00F15595">
        <w:rPr>
          <w:i/>
          <w:color w:val="FF0000"/>
          <w:szCs w:val="22"/>
          <w:lang w:val="de-CH"/>
        </w:rPr>
        <w:tab/>
        <w:t xml:space="preserve">lässt Aspirin auskristallisieren, da dieses in Wasser </w:t>
      </w:r>
    </w:p>
    <w:p w14:paraId="328E2EAD" w14:textId="31DA790B" w:rsidR="00F15595" w:rsidRPr="001A4507" w:rsidRDefault="00F15595" w:rsidP="00F15595">
      <w:pPr>
        <w:ind w:left="2268" w:firstLine="567"/>
        <w:jc w:val="both"/>
        <w:rPr>
          <w:szCs w:val="22"/>
          <w:lang w:val="de-CH"/>
        </w:rPr>
      </w:pPr>
      <w:r w:rsidRPr="00F15595">
        <w:rPr>
          <w:i/>
          <w:color w:val="FF0000"/>
          <w:szCs w:val="22"/>
          <w:lang w:val="de-CH"/>
        </w:rPr>
        <w:t>schlecht löslich ist</w:t>
      </w:r>
    </w:p>
    <w:p w14:paraId="71934BB5" w14:textId="77777777" w:rsidR="00113F94" w:rsidRPr="001A4507" w:rsidRDefault="00113F94" w:rsidP="00113F94">
      <w:pPr>
        <w:ind w:left="426" w:hanging="426"/>
        <w:jc w:val="both"/>
        <w:rPr>
          <w:szCs w:val="22"/>
          <w:lang w:val="de-CH"/>
        </w:rPr>
      </w:pPr>
    </w:p>
    <w:p w14:paraId="3ACC51D8" w14:textId="6E6B31EA" w:rsidR="00113F94" w:rsidRDefault="00113F94" w:rsidP="00113F94">
      <w:pPr>
        <w:ind w:left="426" w:hanging="426"/>
        <w:jc w:val="both"/>
        <w:rPr>
          <w:szCs w:val="22"/>
        </w:rPr>
      </w:pPr>
      <w:r w:rsidRPr="001A4507">
        <w:rPr>
          <w:szCs w:val="22"/>
          <w:lang w:val="de-CH"/>
        </w:rPr>
        <w:t>3. Ermitteln Sie die Ausbeute des umkristallisierten und getrockneten (zwei Wochen später) Aspirins. Kommentieren Sie.</w:t>
      </w:r>
      <w:r w:rsidR="003C1896" w:rsidRPr="003C1896">
        <w:rPr>
          <w:szCs w:val="22"/>
        </w:rPr>
        <w:t xml:space="preserve"> </w:t>
      </w:r>
      <w:r w:rsidR="003C1896" w:rsidRPr="005C64E5">
        <w:rPr>
          <w:szCs w:val="22"/>
        </w:rPr>
        <w:t>Kommentieren Sie Ihren Wert. Kommentieren Sie zusätzlich mögliche Ausbeutewerte über 100 %.</w:t>
      </w:r>
    </w:p>
    <w:p w14:paraId="13B5F4B2" w14:textId="77777777" w:rsidR="0016409F" w:rsidRDefault="0016409F" w:rsidP="00113F94">
      <w:pPr>
        <w:ind w:left="426" w:hanging="426"/>
        <w:jc w:val="both"/>
        <w:rPr>
          <w:szCs w:val="22"/>
        </w:rPr>
      </w:pPr>
    </w:p>
    <w:tbl>
      <w:tblPr>
        <w:tblStyle w:val="Tabellenraster"/>
        <w:tblW w:w="0" w:type="auto"/>
        <w:jc w:val="center"/>
        <w:tblLook w:val="04A0" w:firstRow="1" w:lastRow="0" w:firstColumn="1" w:lastColumn="0" w:noHBand="0" w:noVBand="1"/>
      </w:tblPr>
      <w:tblGrid>
        <w:gridCol w:w="2171"/>
        <w:gridCol w:w="1134"/>
        <w:gridCol w:w="1134"/>
        <w:gridCol w:w="1134"/>
        <w:gridCol w:w="1134"/>
        <w:gridCol w:w="1134"/>
      </w:tblGrid>
      <w:tr w:rsidR="0016409F" w:rsidRPr="0016409F" w14:paraId="78C7CCF3" w14:textId="77777777" w:rsidTr="00CC0DFE">
        <w:trPr>
          <w:jc w:val="center"/>
        </w:trPr>
        <w:tc>
          <w:tcPr>
            <w:tcW w:w="2171" w:type="dxa"/>
          </w:tcPr>
          <w:p w14:paraId="44A33C5E" w14:textId="77777777" w:rsidR="0016409F" w:rsidRPr="0049259F" w:rsidRDefault="0016409F" w:rsidP="0049259F">
            <w:pPr>
              <w:spacing w:after="40"/>
              <w:jc w:val="center"/>
              <w:rPr>
                <w:rFonts w:cstheme="majorHAnsi"/>
                <w:sz w:val="20"/>
                <w:lang w:val="de-CH"/>
              </w:rPr>
            </w:pPr>
          </w:p>
        </w:tc>
        <w:tc>
          <w:tcPr>
            <w:tcW w:w="1134" w:type="dxa"/>
          </w:tcPr>
          <w:p w14:paraId="454FBD69" w14:textId="77777777" w:rsidR="0016409F" w:rsidRPr="0049259F" w:rsidRDefault="0016409F" w:rsidP="0049259F">
            <w:pPr>
              <w:spacing w:after="40"/>
              <w:jc w:val="center"/>
              <w:rPr>
                <w:rFonts w:cstheme="majorHAnsi"/>
                <w:sz w:val="20"/>
                <w:lang w:val="de-CH"/>
              </w:rPr>
            </w:pPr>
            <w:r w:rsidRPr="0049259F">
              <w:rPr>
                <w:rFonts w:cstheme="majorHAnsi"/>
                <w:sz w:val="20"/>
                <w:lang w:val="de-CH"/>
              </w:rPr>
              <w:t>Leergewicht</w:t>
            </w:r>
          </w:p>
        </w:tc>
        <w:tc>
          <w:tcPr>
            <w:tcW w:w="1134" w:type="dxa"/>
          </w:tcPr>
          <w:p w14:paraId="1F224821" w14:textId="77777777" w:rsidR="0016409F" w:rsidRPr="0049259F" w:rsidRDefault="0016409F" w:rsidP="0049259F">
            <w:pPr>
              <w:spacing w:after="40"/>
              <w:jc w:val="center"/>
              <w:rPr>
                <w:rFonts w:cstheme="majorHAnsi"/>
                <w:sz w:val="20"/>
                <w:lang w:val="de-CH"/>
              </w:rPr>
            </w:pPr>
            <w:r w:rsidRPr="0049259F">
              <w:rPr>
                <w:rFonts w:cstheme="majorHAnsi"/>
                <w:sz w:val="20"/>
                <w:lang w:val="de-CH"/>
              </w:rPr>
              <w:t>Gefüllt feucht</w:t>
            </w:r>
          </w:p>
        </w:tc>
        <w:tc>
          <w:tcPr>
            <w:tcW w:w="1134" w:type="dxa"/>
          </w:tcPr>
          <w:p w14:paraId="0135CB72" w14:textId="77777777" w:rsidR="0016409F" w:rsidRPr="0049259F" w:rsidRDefault="0016409F" w:rsidP="0049259F">
            <w:pPr>
              <w:spacing w:after="40"/>
              <w:jc w:val="center"/>
              <w:rPr>
                <w:rFonts w:cstheme="majorHAnsi"/>
                <w:sz w:val="20"/>
                <w:lang w:val="de-CH"/>
              </w:rPr>
            </w:pPr>
            <w:r w:rsidRPr="0049259F">
              <w:rPr>
                <w:rFonts w:cstheme="majorHAnsi"/>
                <w:sz w:val="20"/>
                <w:lang w:val="de-CH"/>
              </w:rPr>
              <w:t>Differenz feucht</w:t>
            </w:r>
          </w:p>
        </w:tc>
        <w:tc>
          <w:tcPr>
            <w:tcW w:w="1134" w:type="dxa"/>
          </w:tcPr>
          <w:p w14:paraId="07CA8366" w14:textId="77777777" w:rsidR="0016409F" w:rsidRPr="0049259F" w:rsidRDefault="0016409F" w:rsidP="0049259F">
            <w:pPr>
              <w:spacing w:after="40"/>
              <w:jc w:val="center"/>
              <w:rPr>
                <w:rFonts w:cstheme="majorHAnsi"/>
                <w:sz w:val="20"/>
                <w:lang w:val="de-CH"/>
              </w:rPr>
            </w:pPr>
            <w:r w:rsidRPr="0049259F">
              <w:rPr>
                <w:rFonts w:cstheme="majorHAnsi"/>
                <w:sz w:val="20"/>
                <w:lang w:val="de-CH"/>
              </w:rPr>
              <w:t>Gefüllt trocken</w:t>
            </w:r>
          </w:p>
        </w:tc>
        <w:tc>
          <w:tcPr>
            <w:tcW w:w="1134" w:type="dxa"/>
          </w:tcPr>
          <w:p w14:paraId="7F1F8F42" w14:textId="77777777" w:rsidR="0016409F" w:rsidRPr="0049259F" w:rsidRDefault="0016409F" w:rsidP="0049259F">
            <w:pPr>
              <w:spacing w:after="40"/>
              <w:jc w:val="center"/>
              <w:rPr>
                <w:rFonts w:cstheme="majorHAnsi"/>
                <w:sz w:val="20"/>
                <w:lang w:val="de-CH"/>
              </w:rPr>
            </w:pPr>
            <w:r w:rsidRPr="0049259F">
              <w:rPr>
                <w:rFonts w:cstheme="majorHAnsi"/>
                <w:sz w:val="20"/>
                <w:lang w:val="de-CH"/>
              </w:rPr>
              <w:t>Differenz trocken</w:t>
            </w:r>
          </w:p>
        </w:tc>
      </w:tr>
      <w:tr w:rsidR="0016409F" w:rsidRPr="0016409F" w14:paraId="0C2C1F35" w14:textId="77777777" w:rsidTr="00CC0DFE">
        <w:trPr>
          <w:jc w:val="center"/>
        </w:trPr>
        <w:tc>
          <w:tcPr>
            <w:tcW w:w="2171" w:type="dxa"/>
            <w:vAlign w:val="center"/>
          </w:tcPr>
          <w:p w14:paraId="240E7326" w14:textId="77777777" w:rsidR="0016409F" w:rsidRPr="0049259F" w:rsidRDefault="0016409F" w:rsidP="00CC0DFE">
            <w:pPr>
              <w:jc w:val="center"/>
              <w:rPr>
                <w:rFonts w:cstheme="majorHAnsi"/>
                <w:sz w:val="20"/>
                <w:lang w:val="de-CH"/>
              </w:rPr>
            </w:pPr>
            <w:r w:rsidRPr="0049259F">
              <w:rPr>
                <w:rFonts w:cstheme="majorHAnsi"/>
                <w:sz w:val="20"/>
                <w:lang w:val="de-CH"/>
              </w:rPr>
              <w:t>m(Pillenglas) / g</w:t>
            </w:r>
          </w:p>
        </w:tc>
        <w:tc>
          <w:tcPr>
            <w:tcW w:w="1134" w:type="dxa"/>
          </w:tcPr>
          <w:p w14:paraId="59644FCC" w14:textId="77777777" w:rsidR="0016409F" w:rsidRPr="0049259F" w:rsidRDefault="0016409F" w:rsidP="00CC0DFE">
            <w:pPr>
              <w:jc w:val="center"/>
              <w:rPr>
                <w:rFonts w:cstheme="majorHAnsi"/>
                <w:sz w:val="40"/>
                <w:szCs w:val="40"/>
                <w:lang w:val="de-CH"/>
              </w:rPr>
            </w:pPr>
          </w:p>
        </w:tc>
        <w:tc>
          <w:tcPr>
            <w:tcW w:w="1134" w:type="dxa"/>
          </w:tcPr>
          <w:p w14:paraId="78561A86" w14:textId="77777777" w:rsidR="0016409F" w:rsidRPr="0049259F" w:rsidRDefault="0016409F" w:rsidP="00CC0DFE">
            <w:pPr>
              <w:jc w:val="center"/>
              <w:rPr>
                <w:rFonts w:cstheme="majorHAnsi"/>
                <w:sz w:val="40"/>
                <w:szCs w:val="40"/>
                <w:lang w:val="de-CH"/>
              </w:rPr>
            </w:pPr>
          </w:p>
        </w:tc>
        <w:tc>
          <w:tcPr>
            <w:tcW w:w="1134" w:type="dxa"/>
          </w:tcPr>
          <w:p w14:paraId="1A448995" w14:textId="77777777" w:rsidR="0016409F" w:rsidRPr="0049259F" w:rsidRDefault="0016409F" w:rsidP="00CC0DFE">
            <w:pPr>
              <w:jc w:val="center"/>
              <w:rPr>
                <w:rFonts w:cstheme="majorHAnsi"/>
                <w:sz w:val="40"/>
                <w:szCs w:val="40"/>
                <w:lang w:val="de-CH"/>
              </w:rPr>
            </w:pPr>
          </w:p>
        </w:tc>
        <w:tc>
          <w:tcPr>
            <w:tcW w:w="1134" w:type="dxa"/>
          </w:tcPr>
          <w:p w14:paraId="525ED931" w14:textId="77777777" w:rsidR="0016409F" w:rsidRPr="0049259F" w:rsidRDefault="0016409F" w:rsidP="00CC0DFE">
            <w:pPr>
              <w:jc w:val="center"/>
              <w:rPr>
                <w:rFonts w:cstheme="majorHAnsi"/>
                <w:sz w:val="40"/>
                <w:szCs w:val="40"/>
                <w:lang w:val="de-CH"/>
              </w:rPr>
            </w:pPr>
          </w:p>
        </w:tc>
        <w:tc>
          <w:tcPr>
            <w:tcW w:w="1134" w:type="dxa"/>
          </w:tcPr>
          <w:p w14:paraId="1BBF1242" w14:textId="77777777" w:rsidR="0016409F" w:rsidRPr="0049259F" w:rsidRDefault="0016409F" w:rsidP="00CC0DFE">
            <w:pPr>
              <w:jc w:val="center"/>
              <w:rPr>
                <w:rFonts w:cstheme="majorHAnsi"/>
                <w:sz w:val="40"/>
                <w:szCs w:val="40"/>
                <w:lang w:val="de-CH"/>
              </w:rPr>
            </w:pPr>
          </w:p>
        </w:tc>
      </w:tr>
    </w:tbl>
    <w:p w14:paraId="76CF83C7" w14:textId="77777777" w:rsidR="00113F94" w:rsidRPr="001A4507" w:rsidRDefault="00113F94" w:rsidP="00113F94">
      <w:pPr>
        <w:ind w:left="426" w:hanging="426"/>
        <w:jc w:val="both"/>
        <w:rPr>
          <w:sz w:val="10"/>
          <w:szCs w:val="10"/>
          <w:lang w:val="de-CH"/>
        </w:rPr>
      </w:pPr>
    </w:p>
    <w:p w14:paraId="0D2BCE26" w14:textId="5065FC39" w:rsidR="007C36CC" w:rsidRPr="00F15595" w:rsidRDefault="00F15595" w:rsidP="00F15595">
      <w:pPr>
        <w:ind w:left="570"/>
        <w:jc w:val="both"/>
        <w:rPr>
          <w:i/>
          <w:color w:val="FF0000"/>
          <w:lang w:val="de-CH"/>
        </w:rPr>
      </w:pPr>
      <w:r w:rsidRPr="00F15595">
        <w:rPr>
          <w:i/>
          <w:color w:val="FF0000"/>
          <w:lang w:val="de-CH"/>
        </w:rPr>
        <w:t xml:space="preserve">-Einen Ausbeutenwert höher als 1 deutet auf </w:t>
      </w:r>
      <w:r>
        <w:rPr>
          <w:i/>
          <w:color w:val="FF0000"/>
          <w:lang w:val="de-CH"/>
        </w:rPr>
        <w:t>ein noch nicht reines Produkt hin</w:t>
      </w:r>
      <w:r w:rsidRPr="00F15595">
        <w:rPr>
          <w:i/>
          <w:color w:val="FF0000"/>
          <w:lang w:val="de-CH"/>
        </w:rPr>
        <w:t>. Wasser und / oder Eduktmaterial sind vorhanden.</w:t>
      </w:r>
    </w:p>
    <w:p w14:paraId="61D4930A" w14:textId="53BF2A6A" w:rsidR="001E7818" w:rsidRPr="001A4507" w:rsidRDefault="00F15595" w:rsidP="00F15595">
      <w:pPr>
        <w:ind w:left="570"/>
        <w:jc w:val="both"/>
        <w:rPr>
          <w:lang w:val="de-CH"/>
        </w:rPr>
      </w:pPr>
      <w:r w:rsidRPr="00F15595">
        <w:rPr>
          <w:i/>
          <w:color w:val="FF0000"/>
          <w:lang w:val="de-CH"/>
        </w:rPr>
        <w:t>-Einen Ausbeutenwert kleiner als 1 kann einerseits damit erklärt werden, dass es Verluste während der chemischen Reaktion, sowie bei der Reinigung gab. Andererseits können Nebenreaktionen (auch Rückreaktion) stattgefunden haben.</w:t>
      </w:r>
    </w:p>
    <w:p w14:paraId="3319E3FD" w14:textId="77777777" w:rsidR="00463204" w:rsidRPr="001A4507" w:rsidRDefault="00463204" w:rsidP="00463204">
      <w:pPr>
        <w:rPr>
          <w:lang w:val="de-CH"/>
        </w:rPr>
        <w:sectPr w:rsidR="00463204" w:rsidRPr="001A4507" w:rsidSect="00D168C4">
          <w:footerReference w:type="even" r:id="rId83"/>
          <w:footerReference w:type="default" r:id="rId84"/>
          <w:footnotePr>
            <w:numFmt w:val="lowerRoman"/>
          </w:footnotePr>
          <w:endnotePr>
            <w:numFmt w:val="decimal"/>
          </w:endnotePr>
          <w:pgSz w:w="11900" w:h="16820"/>
          <w:pgMar w:top="1701" w:right="1434" w:bottom="1393" w:left="1276" w:header="720" w:footer="896" w:gutter="0"/>
          <w:cols w:space="720"/>
        </w:sectPr>
      </w:pPr>
    </w:p>
    <w:p w14:paraId="034C3655" w14:textId="0A40A13B" w:rsidR="00144E4C" w:rsidRPr="001A4507" w:rsidRDefault="00B933CB" w:rsidP="00717CF9">
      <w:pPr>
        <w:pStyle w:val="berschrift1"/>
        <w:spacing w:before="360"/>
        <w:rPr>
          <w:lang w:val="de-CH"/>
        </w:rPr>
      </w:pPr>
      <w:r w:rsidRPr="001A4507">
        <w:rPr>
          <w:lang w:val="de-CH"/>
        </w:rPr>
        <w:lastRenderedPageBreak/>
        <w:fldChar w:fldCharType="begin"/>
      </w:r>
      <w:r w:rsidR="00144E4C" w:rsidRPr="001A4507">
        <w:rPr>
          <w:lang w:val="de-CH"/>
        </w:rPr>
        <w:instrText xml:space="preserve"> SEQ Versuch \* ROMAN </w:instrText>
      </w:r>
      <w:r w:rsidRPr="001A4507">
        <w:rPr>
          <w:lang w:val="de-CH"/>
        </w:rPr>
        <w:fldChar w:fldCharType="separate"/>
      </w:r>
      <w:bookmarkStart w:id="54" w:name="_Toc655458"/>
      <w:r w:rsidR="00544825">
        <w:rPr>
          <w:noProof/>
          <w:lang w:val="de-CH"/>
        </w:rPr>
        <w:t>V</w:t>
      </w:r>
      <w:r w:rsidRPr="001A4507">
        <w:rPr>
          <w:lang w:val="de-CH"/>
        </w:rPr>
        <w:fldChar w:fldCharType="end"/>
      </w:r>
      <w:r w:rsidR="00144E4C" w:rsidRPr="001A4507">
        <w:rPr>
          <w:lang w:val="de-CH"/>
        </w:rPr>
        <w:tab/>
        <w:t>Dünnschichtchromatographie von Schmerzmitteln</w:t>
      </w:r>
      <w:bookmarkEnd w:id="54"/>
    </w:p>
    <w:p w14:paraId="1DCD110E" w14:textId="77777777" w:rsidR="00144E4C" w:rsidRPr="001A4507" w:rsidRDefault="00144E4C" w:rsidP="00144E4C">
      <w:pPr>
        <w:tabs>
          <w:tab w:val="left" w:pos="300"/>
        </w:tabs>
        <w:rPr>
          <w:b/>
          <w:lang w:val="de-CH"/>
        </w:rPr>
      </w:pPr>
    </w:p>
    <w:p w14:paraId="5F140613" w14:textId="77777777" w:rsidR="00481CCB" w:rsidRPr="001A4507" w:rsidRDefault="00481CCB" w:rsidP="00F80845">
      <w:pPr>
        <w:pStyle w:val="Titel3"/>
        <w:rPr>
          <w:szCs w:val="28"/>
          <w:lang w:val="de-CH"/>
        </w:rPr>
      </w:pPr>
    </w:p>
    <w:p w14:paraId="1E39FC64" w14:textId="78DE0E23" w:rsidR="00F80845" w:rsidRPr="001A4507" w:rsidRDefault="0016409F" w:rsidP="00F80845">
      <w:pPr>
        <w:pStyle w:val="Titel3"/>
        <w:rPr>
          <w:szCs w:val="28"/>
          <w:lang w:val="de-CH"/>
        </w:rPr>
      </w:pPr>
      <w:r>
        <w:rPr>
          <w:szCs w:val="28"/>
          <w:lang w:val="de-CH"/>
        </w:rPr>
        <w:t>Einleitung</w:t>
      </w:r>
    </w:p>
    <w:p w14:paraId="31945AFA" w14:textId="77777777" w:rsidR="00F80845" w:rsidRPr="001A4507" w:rsidRDefault="00F80845" w:rsidP="00F80845">
      <w:pPr>
        <w:pStyle w:val="TitelII"/>
        <w:tabs>
          <w:tab w:val="left" w:pos="2872"/>
          <w:tab w:val="left" w:pos="6156"/>
        </w:tabs>
        <w:spacing w:line="360" w:lineRule="atLeast"/>
        <w:jc w:val="both"/>
        <w:rPr>
          <w:lang w:val="de-CH"/>
        </w:rPr>
      </w:pPr>
    </w:p>
    <w:p w14:paraId="2372E9B6" w14:textId="77777777" w:rsidR="00144E4C" w:rsidRPr="001A4507"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r w:rsidRPr="001A4507">
        <w:rPr>
          <w:szCs w:val="22"/>
          <w:lang w:val="de-CH"/>
        </w:rPr>
        <w:t>Die Chromatographie ist eine sehr leistungsfähige und verbreitete Trennmethode. Sie wurde erstmals vom russischen Botaniker Tswett 1903 zur Trennung von Blattfarbstoffen angewendet (chroma, gr. = Farbe).</w:t>
      </w:r>
    </w:p>
    <w:p w14:paraId="0A7CAA23" w14:textId="77777777" w:rsidR="00144E4C" w:rsidRPr="001A4507"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line="360" w:lineRule="auto"/>
        <w:jc w:val="both"/>
        <w:rPr>
          <w:szCs w:val="22"/>
          <w:lang w:val="de-CH"/>
        </w:rPr>
      </w:pPr>
    </w:p>
    <w:p w14:paraId="6B97AAF9" w14:textId="77777777" w:rsidR="00144E4C" w:rsidRPr="001A4507"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r w:rsidRPr="001A4507">
        <w:rPr>
          <w:szCs w:val="22"/>
          <w:lang w:val="de-CH"/>
        </w:rPr>
        <w:t xml:space="preserve">Für die Dünnschichtchromatographie (DC) verwendet man Plättchen aus Kunststoff, Aluminium oder Glas, die mit einer dünnen Schicht eines sehr feinkörnigen Stoffes (z.B. Cellulose- oder Aluminiumoxidpulver) beschichtet sind. </w:t>
      </w:r>
    </w:p>
    <w:p w14:paraId="3486FD61" w14:textId="77777777" w:rsidR="00144E4C"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r w:rsidRPr="001A4507">
        <w:rPr>
          <w:szCs w:val="22"/>
          <w:lang w:val="de-CH"/>
        </w:rPr>
        <w:t xml:space="preserve">Diese Schicht bezeichnet man als </w:t>
      </w:r>
      <w:r w:rsidRPr="001A4507">
        <w:rPr>
          <w:b/>
          <w:i/>
          <w:szCs w:val="22"/>
          <w:lang w:val="de-CH"/>
        </w:rPr>
        <w:t>stationäre Phase</w:t>
      </w:r>
      <w:r w:rsidRPr="001A4507">
        <w:rPr>
          <w:szCs w:val="22"/>
          <w:lang w:val="de-CH"/>
        </w:rPr>
        <w:t xml:space="preserve">. Das zu trennende Gemisch wird nun in der Nähe des unteren Randes des Plättchens punktförmig aufgetragen. Anschliessend wird das Plättchen in ein Gefäss gestellt, das eine geringe Menge Flüssigkeit enthält. Diese Flüssigkeit bezeichnet man als Fliessmittel oder </w:t>
      </w:r>
      <w:r w:rsidRPr="001A4507">
        <w:rPr>
          <w:b/>
          <w:i/>
          <w:szCs w:val="22"/>
          <w:lang w:val="de-CH"/>
        </w:rPr>
        <w:t>mobile Phase</w:t>
      </w:r>
      <w:r w:rsidRPr="001A4507">
        <w:rPr>
          <w:szCs w:val="22"/>
          <w:lang w:val="de-CH"/>
        </w:rPr>
        <w:t>.</w:t>
      </w:r>
    </w:p>
    <w:p w14:paraId="406C8B85" w14:textId="56FB4683" w:rsidR="0016409F" w:rsidRPr="0016409F" w:rsidRDefault="00147446" w:rsidP="0049259F">
      <w:pPr>
        <w:spacing w:line="240" w:lineRule="auto"/>
        <w:jc w:val="center"/>
        <w:rPr>
          <w:rFonts w:ascii="Times New Roman" w:hAnsi="Times New Roman"/>
          <w:sz w:val="24"/>
          <w:szCs w:val="24"/>
          <w:lang w:val="de-CH"/>
        </w:rPr>
      </w:pPr>
      <w:r>
        <w:rPr>
          <w:rFonts w:ascii="Times New Roman" w:hAnsi="Times New Roman"/>
          <w:noProof/>
          <w:sz w:val="24"/>
          <w:szCs w:val="24"/>
          <w:lang w:val="de-CH"/>
        </w:rPr>
        <w:drawing>
          <wp:inline distT="0" distB="0" distL="0" distR="0" wp14:anchorId="00CCEBC1" wp14:editId="12D60C13">
            <wp:extent cx="3796496" cy="1691692"/>
            <wp:effectExtent l="0" t="0" r="1270" b="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C.jpg"/>
                    <pic:cNvPicPr/>
                  </pic:nvPicPr>
                  <pic:blipFill>
                    <a:blip r:embed="rId85"/>
                    <a:stretch>
                      <a:fillRect/>
                    </a:stretch>
                  </pic:blipFill>
                  <pic:spPr>
                    <a:xfrm>
                      <a:off x="0" y="0"/>
                      <a:ext cx="3817056" cy="1700853"/>
                    </a:xfrm>
                    <a:prstGeom prst="rect">
                      <a:avLst/>
                    </a:prstGeom>
                  </pic:spPr>
                </pic:pic>
              </a:graphicData>
            </a:graphic>
          </wp:inline>
        </w:drawing>
      </w:r>
    </w:p>
    <w:p w14:paraId="2FA55F7D" w14:textId="77777777" w:rsidR="00144E4C" w:rsidRPr="001A4507"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r w:rsidRPr="001A4507">
        <w:rPr>
          <w:szCs w:val="22"/>
          <w:lang w:val="de-CH"/>
        </w:rPr>
        <w:t xml:space="preserve">Das Fliessmittel steigt nun durch die Kapillarkraft in der Schicht hoch. Sobald die Flüssigkeit den Gemischfleck erreicht hat, sind die Teilchen des Gemisches der Anziehungskraft der stationären Phase einerseits </w:t>
      </w:r>
      <w:r w:rsidRPr="001A4507">
        <w:rPr>
          <w:b/>
          <w:i/>
          <w:szCs w:val="22"/>
          <w:lang w:val="de-CH"/>
        </w:rPr>
        <w:t>und</w:t>
      </w:r>
      <w:r w:rsidRPr="001A4507">
        <w:rPr>
          <w:szCs w:val="22"/>
          <w:lang w:val="de-CH"/>
        </w:rPr>
        <w:t xml:space="preserve"> der Anziehungskraft der mobilen Phase andererseits ausgesetzt. Je nach Kräfteverhältnis bleibt ein Teilchen eher am Startpunkt oder es wandert eher mit der mobilen Phase nach oben.</w:t>
      </w:r>
    </w:p>
    <w:p w14:paraId="7D28F566" w14:textId="4C98655C" w:rsidR="00144E4C" w:rsidRPr="001A4507" w:rsidRDefault="00144E4C" w:rsidP="0049259F">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r w:rsidRPr="001A4507">
        <w:rPr>
          <w:szCs w:val="22"/>
          <w:lang w:val="de-CH"/>
        </w:rPr>
        <w:t>Die Kräfte und somit das Wanderverhalten eines Teilchens hängen sowohl von der Art des Schichtmaterials und des Fliessmittels, als auch von der Art des Teilchens ab.</w:t>
      </w:r>
    </w:p>
    <w:p w14:paraId="275B41CB" w14:textId="77777777" w:rsidR="00144E4C"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r w:rsidRPr="001A4507">
        <w:rPr>
          <w:szCs w:val="22"/>
          <w:lang w:val="de-CH"/>
        </w:rPr>
        <w:t>In den meisten Fällen lassen sich Schichtmaterialien und Fliessmittelgemische so kombinieren, dass die verschiedenen Teilchensorten eines Gemisches verschieden weit wandern, sodass sie sich voneinander trennen lassen.</w:t>
      </w:r>
    </w:p>
    <w:p w14:paraId="60793CEA" w14:textId="575CBE39" w:rsidR="00E446A1" w:rsidRDefault="00CC0DFE"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r>
        <w:rPr>
          <w:szCs w:val="22"/>
          <w:lang w:val="de-CH"/>
        </w:rPr>
        <w:lastRenderedPageBreak/>
        <w:t>In der Regel unterscheiden sich die beiden Phasen in ihrer Löslichkeit (hydrophil oder lipophil): Ist die mobile Phase hydrophil, wandern die hydrophilen Stoffe schneller, ist die mobile Phase lipophil, wandern die lipophilen Stoffe schneller.</w:t>
      </w:r>
    </w:p>
    <w:p w14:paraId="7E8C740C" w14:textId="77777777" w:rsidR="00CC0DFE" w:rsidRDefault="00CC0DFE"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p>
    <w:p w14:paraId="59D1335A" w14:textId="77777777" w:rsidR="002D05B0" w:rsidRDefault="002D05B0"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p>
    <w:p w14:paraId="2B92EEDC" w14:textId="77777777" w:rsidR="002D05B0" w:rsidRDefault="002D05B0" w:rsidP="0049259F">
      <w:pPr>
        <w:pStyle w:val="Titel4"/>
      </w:pPr>
      <w:r w:rsidRPr="0049259F">
        <w:t>Fragestellung</w:t>
      </w:r>
    </w:p>
    <w:p w14:paraId="053EEB30" w14:textId="77777777" w:rsidR="002D05B0" w:rsidRPr="0049259F" w:rsidRDefault="002D05B0" w:rsidP="0049259F">
      <w:pPr>
        <w:pStyle w:val="Titel4"/>
      </w:pPr>
    </w:p>
    <w:p w14:paraId="5444FFFC" w14:textId="3EE228AB" w:rsidR="00674769" w:rsidRDefault="00CC0DFE"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r>
        <w:rPr>
          <w:szCs w:val="22"/>
          <w:lang w:val="de-CH"/>
        </w:rPr>
        <w:t>Da jeder Stoff in einer bestimm</w:t>
      </w:r>
      <w:r w:rsidR="009C7D53">
        <w:rPr>
          <w:szCs w:val="22"/>
          <w:lang w:val="de-CH"/>
        </w:rPr>
        <w:t>ten Kombination von stationärer/</w:t>
      </w:r>
      <w:r>
        <w:rPr>
          <w:szCs w:val="22"/>
          <w:lang w:val="de-CH"/>
        </w:rPr>
        <w:t xml:space="preserve">mobiler Phase eine charakteristische Wandergeschwindigkeit aufweist, lässt sich die DC auch für die </w:t>
      </w:r>
      <w:r w:rsidRPr="0049259F">
        <w:rPr>
          <w:b/>
          <w:szCs w:val="22"/>
          <w:lang w:val="de-CH"/>
        </w:rPr>
        <w:t xml:space="preserve">Analyse </w:t>
      </w:r>
      <w:r w:rsidR="009C7D53" w:rsidRPr="0049259F">
        <w:rPr>
          <w:b/>
          <w:szCs w:val="22"/>
          <w:lang w:val="de-CH"/>
        </w:rPr>
        <w:t>von Inhaltsstoffen</w:t>
      </w:r>
      <w:r w:rsidR="009C7D53">
        <w:rPr>
          <w:szCs w:val="22"/>
          <w:lang w:val="de-CH"/>
        </w:rPr>
        <w:t xml:space="preserve"> </w:t>
      </w:r>
      <w:r w:rsidR="003E00E5">
        <w:rPr>
          <w:szCs w:val="22"/>
          <w:lang w:val="de-CH"/>
        </w:rPr>
        <w:t>verwenden</w:t>
      </w:r>
      <w:r w:rsidR="00674769">
        <w:rPr>
          <w:szCs w:val="22"/>
          <w:lang w:val="de-CH"/>
        </w:rPr>
        <w:t xml:space="preserve">. Dazu führt man </w:t>
      </w:r>
      <w:r w:rsidR="003E00E5">
        <w:rPr>
          <w:szCs w:val="22"/>
          <w:lang w:val="de-CH"/>
        </w:rPr>
        <w:t xml:space="preserve">ein DC von der unbekannten Probe </w:t>
      </w:r>
      <w:r w:rsidR="00674769">
        <w:rPr>
          <w:szCs w:val="22"/>
          <w:lang w:val="de-CH"/>
        </w:rPr>
        <w:t xml:space="preserve">zusammen </w:t>
      </w:r>
      <w:r w:rsidR="003E00E5">
        <w:rPr>
          <w:szCs w:val="22"/>
          <w:lang w:val="de-CH"/>
        </w:rPr>
        <w:t xml:space="preserve">mit vermuteten Referenzsubstanzen </w:t>
      </w:r>
      <w:r w:rsidR="00674769">
        <w:rPr>
          <w:szCs w:val="22"/>
          <w:lang w:val="de-CH"/>
        </w:rPr>
        <w:t>durch</w:t>
      </w:r>
      <w:r w:rsidR="003E00E5">
        <w:rPr>
          <w:szCs w:val="22"/>
          <w:lang w:val="de-CH"/>
        </w:rPr>
        <w:t xml:space="preserve">. </w:t>
      </w:r>
      <w:r w:rsidR="00674769">
        <w:rPr>
          <w:szCs w:val="22"/>
          <w:lang w:val="de-CH"/>
        </w:rPr>
        <w:t>Erscheint bei der unbekannten Probe ein Fleck auf der gleichen Höhe wie eine der Referenzsubstanzen, ist dies ein starker Hinweis, dass die Probe diese Referenzsubstanz enthält.</w:t>
      </w:r>
    </w:p>
    <w:p w14:paraId="6D4CE2C6" w14:textId="61500096" w:rsidR="00CC0DFE" w:rsidRDefault="00CC0DFE" w:rsidP="0049259F">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jc w:val="both"/>
        <w:rPr>
          <w:szCs w:val="22"/>
          <w:lang w:val="de-CH"/>
        </w:rPr>
      </w:pPr>
      <w:r>
        <w:rPr>
          <w:szCs w:val="22"/>
          <w:lang w:val="de-CH"/>
        </w:rPr>
        <w:t xml:space="preserve">Auf diese Weise werden </w:t>
      </w:r>
      <w:r w:rsidR="009C7D53">
        <w:rPr>
          <w:szCs w:val="22"/>
          <w:lang w:val="de-CH"/>
        </w:rPr>
        <w:t>wir</w:t>
      </w:r>
      <w:r>
        <w:rPr>
          <w:szCs w:val="22"/>
          <w:lang w:val="de-CH"/>
        </w:rPr>
        <w:t xml:space="preserve"> in diesem Praktikum </w:t>
      </w:r>
      <w:r w:rsidR="009C7D53">
        <w:rPr>
          <w:szCs w:val="22"/>
          <w:lang w:val="de-CH"/>
        </w:rPr>
        <w:t>die Wirkstoffe verschiedener Schmerzmittel analysieren.</w:t>
      </w:r>
    </w:p>
    <w:p w14:paraId="6BA78717" w14:textId="49ABF643" w:rsidR="009C7D53" w:rsidRDefault="009C7D53" w:rsidP="0049259F">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jc w:val="both"/>
        <w:rPr>
          <w:szCs w:val="22"/>
          <w:lang w:val="de-CH"/>
        </w:rPr>
      </w:pPr>
      <w:r>
        <w:rPr>
          <w:szCs w:val="22"/>
          <w:lang w:val="de-CH"/>
        </w:rPr>
        <w:t xml:space="preserve">Obwohl es eine Vielzahl von </w:t>
      </w:r>
      <w:r w:rsidR="003E00E5">
        <w:rPr>
          <w:szCs w:val="22"/>
          <w:lang w:val="de-CH"/>
        </w:rPr>
        <w:t xml:space="preserve">rezeptfreien </w:t>
      </w:r>
      <w:r>
        <w:rPr>
          <w:szCs w:val="22"/>
          <w:lang w:val="de-CH"/>
        </w:rPr>
        <w:t xml:space="preserve">Schmerzmittel auf dem Markt gibt (Aspirin, Dafalgan, Treupel, </w:t>
      </w:r>
      <w:r w:rsidR="003E00E5">
        <w:rPr>
          <w:szCs w:val="22"/>
          <w:lang w:val="de-CH"/>
        </w:rPr>
        <w:t xml:space="preserve">Panadol, Kafa, Contra-Schmerz, Cibalgin etc..), enthalten </w:t>
      </w:r>
      <w:r w:rsidR="00674769">
        <w:rPr>
          <w:szCs w:val="22"/>
          <w:lang w:val="de-CH"/>
        </w:rPr>
        <w:t>die allermeisten</w:t>
      </w:r>
      <w:r w:rsidR="003E00E5">
        <w:rPr>
          <w:szCs w:val="22"/>
          <w:lang w:val="de-CH"/>
        </w:rPr>
        <w:t xml:space="preserve"> </w:t>
      </w:r>
      <w:r w:rsidR="002D05B0">
        <w:rPr>
          <w:szCs w:val="22"/>
          <w:lang w:val="de-CH"/>
        </w:rPr>
        <w:t xml:space="preserve">lediglich </w:t>
      </w:r>
      <w:r w:rsidR="00674769">
        <w:rPr>
          <w:szCs w:val="22"/>
          <w:lang w:val="de-CH"/>
        </w:rPr>
        <w:t>einen oder mehrere der folgenden fünf</w:t>
      </w:r>
      <w:r w:rsidR="003E00E5">
        <w:rPr>
          <w:szCs w:val="22"/>
          <w:lang w:val="de-CH"/>
        </w:rPr>
        <w:t xml:space="preserve"> Wirkstoffe</w:t>
      </w:r>
      <w:r w:rsidR="00674769">
        <w:rPr>
          <w:szCs w:val="22"/>
          <w:lang w:val="de-CH"/>
        </w:rPr>
        <w:t>:</w:t>
      </w:r>
    </w:p>
    <w:p w14:paraId="3A346874" w14:textId="77777777" w:rsidR="00674769" w:rsidRPr="001A4507" w:rsidRDefault="00674769" w:rsidP="00674769">
      <w:pPr>
        <w:tabs>
          <w:tab w:val="left" w:pos="-1440"/>
          <w:tab w:val="left" w:pos="-720"/>
          <w:tab w:val="left" w:pos="432"/>
          <w:tab w:val="left" w:pos="2000"/>
          <w:tab w:val="left" w:pos="3900"/>
          <w:tab w:val="left" w:pos="5387"/>
          <w:tab w:val="left" w:pos="7655"/>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ind w:left="432" w:hanging="432"/>
        <w:jc w:val="both"/>
        <w:rPr>
          <w:sz w:val="20"/>
          <w:lang w:val="de-CH"/>
        </w:rPr>
      </w:pPr>
      <w:r w:rsidRPr="001A4507">
        <w:rPr>
          <w:sz w:val="20"/>
          <w:lang w:val="de-CH"/>
        </w:rPr>
        <w:t xml:space="preserve">    </w:t>
      </w:r>
      <w:r w:rsidRPr="001A4507">
        <w:rPr>
          <w:noProof/>
          <w:sz w:val="20"/>
        </w:rPr>
        <w:drawing>
          <wp:inline distT="0" distB="0" distL="0" distR="0" wp14:anchorId="2F8F8FC5" wp14:editId="318B569A">
            <wp:extent cx="787400" cy="584200"/>
            <wp:effectExtent l="0" t="0" r="0" b="0"/>
            <wp:docPr id="12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87400" cy="584200"/>
                    </a:xfrm>
                    <a:prstGeom prst="rect">
                      <a:avLst/>
                    </a:prstGeom>
                    <a:noFill/>
                    <a:ln>
                      <a:noFill/>
                    </a:ln>
                  </pic:spPr>
                </pic:pic>
              </a:graphicData>
            </a:graphic>
          </wp:inline>
        </w:drawing>
      </w:r>
      <w:r w:rsidRPr="001A4507">
        <w:rPr>
          <w:sz w:val="20"/>
          <w:lang w:val="de-CH"/>
        </w:rPr>
        <w:t xml:space="preserve">  </w:t>
      </w:r>
      <w:r w:rsidRPr="001A4507">
        <w:rPr>
          <w:sz w:val="20"/>
          <w:lang w:val="de-CH"/>
        </w:rPr>
        <w:tab/>
        <w:t xml:space="preserve">  </w:t>
      </w:r>
      <w:r w:rsidRPr="001A4507">
        <w:rPr>
          <w:noProof/>
          <w:sz w:val="20"/>
        </w:rPr>
        <w:drawing>
          <wp:inline distT="0" distB="0" distL="0" distR="0" wp14:anchorId="49862A36" wp14:editId="3B0E3268">
            <wp:extent cx="914400" cy="1117600"/>
            <wp:effectExtent l="0" t="0" r="0" b="0"/>
            <wp:docPr id="12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14400" cy="1117600"/>
                    </a:xfrm>
                    <a:prstGeom prst="rect">
                      <a:avLst/>
                    </a:prstGeom>
                    <a:noFill/>
                    <a:ln>
                      <a:noFill/>
                    </a:ln>
                  </pic:spPr>
                </pic:pic>
              </a:graphicData>
            </a:graphic>
          </wp:inline>
        </w:drawing>
      </w:r>
      <w:r w:rsidRPr="001A4507">
        <w:rPr>
          <w:sz w:val="20"/>
          <w:lang w:val="de-CH"/>
        </w:rPr>
        <w:tab/>
      </w:r>
      <w:r w:rsidRPr="001A4507">
        <w:rPr>
          <w:noProof/>
          <w:sz w:val="20"/>
        </w:rPr>
        <w:drawing>
          <wp:inline distT="0" distB="0" distL="0" distR="0" wp14:anchorId="2AB0A2FD" wp14:editId="55698A44">
            <wp:extent cx="787400" cy="1447800"/>
            <wp:effectExtent l="0" t="0" r="0" b="0"/>
            <wp:docPr id="12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87400" cy="1447800"/>
                    </a:xfrm>
                    <a:prstGeom prst="rect">
                      <a:avLst/>
                    </a:prstGeom>
                    <a:noFill/>
                    <a:ln>
                      <a:noFill/>
                    </a:ln>
                  </pic:spPr>
                </pic:pic>
              </a:graphicData>
            </a:graphic>
          </wp:inline>
        </w:drawing>
      </w:r>
      <w:r w:rsidRPr="001A4507">
        <w:rPr>
          <w:sz w:val="20"/>
          <w:lang w:val="de-CH"/>
        </w:rPr>
        <w:tab/>
      </w:r>
      <w:r w:rsidRPr="001A4507">
        <w:rPr>
          <w:noProof/>
          <w:sz w:val="20"/>
        </w:rPr>
        <w:drawing>
          <wp:inline distT="0" distB="0" distL="0" distR="0" wp14:anchorId="4CEA420C" wp14:editId="51F49D0D">
            <wp:extent cx="965200" cy="939800"/>
            <wp:effectExtent l="0" t="0" r="0" b="0"/>
            <wp:docPr id="12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65200" cy="939800"/>
                    </a:xfrm>
                    <a:prstGeom prst="rect">
                      <a:avLst/>
                    </a:prstGeom>
                    <a:noFill/>
                    <a:ln>
                      <a:noFill/>
                    </a:ln>
                  </pic:spPr>
                </pic:pic>
              </a:graphicData>
            </a:graphic>
          </wp:inline>
        </w:drawing>
      </w:r>
      <w:r w:rsidRPr="001A4507">
        <w:rPr>
          <w:sz w:val="20"/>
          <w:lang w:val="de-CH"/>
        </w:rPr>
        <w:tab/>
      </w:r>
      <w:r w:rsidRPr="001A4507">
        <w:rPr>
          <w:noProof/>
          <w:sz w:val="20"/>
        </w:rPr>
        <w:drawing>
          <wp:inline distT="0" distB="0" distL="0" distR="0" wp14:anchorId="3039DBA2" wp14:editId="36AB9C83">
            <wp:extent cx="584200" cy="1219200"/>
            <wp:effectExtent l="0" t="0" r="0" b="0"/>
            <wp:docPr id="12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4200" cy="1219200"/>
                    </a:xfrm>
                    <a:prstGeom prst="rect">
                      <a:avLst/>
                    </a:prstGeom>
                    <a:noFill/>
                    <a:ln>
                      <a:noFill/>
                    </a:ln>
                  </pic:spPr>
                </pic:pic>
              </a:graphicData>
            </a:graphic>
          </wp:inline>
        </w:drawing>
      </w:r>
    </w:p>
    <w:p w14:paraId="0797F7C5" w14:textId="77777777" w:rsidR="00674769" w:rsidRPr="001A4507" w:rsidRDefault="00674769" w:rsidP="00674769">
      <w:pPr>
        <w:tabs>
          <w:tab w:val="left" w:pos="-1440"/>
          <w:tab w:val="left" w:pos="-720"/>
          <w:tab w:val="left" w:pos="2127"/>
          <w:tab w:val="left" w:pos="4253"/>
          <w:tab w:val="left" w:pos="6663"/>
          <w:tab w:val="left" w:pos="7938"/>
        </w:tabs>
        <w:spacing w:line="240" w:lineRule="auto"/>
        <w:jc w:val="both"/>
        <w:rPr>
          <w:sz w:val="18"/>
          <w:lang w:val="de-CH"/>
        </w:rPr>
      </w:pPr>
    </w:p>
    <w:p w14:paraId="6C08FAEF" w14:textId="77777777" w:rsidR="00674769" w:rsidRPr="001A4507" w:rsidRDefault="00674769" w:rsidP="00674769">
      <w:pPr>
        <w:tabs>
          <w:tab w:val="left" w:pos="-1440"/>
          <w:tab w:val="left" w:pos="-720"/>
          <w:tab w:val="left" w:pos="2268"/>
          <w:tab w:val="left" w:pos="3969"/>
          <w:tab w:val="left" w:pos="5812"/>
          <w:tab w:val="left" w:pos="7655"/>
        </w:tabs>
        <w:jc w:val="both"/>
        <w:rPr>
          <w:sz w:val="18"/>
          <w:lang w:val="de-CH"/>
        </w:rPr>
      </w:pPr>
      <w:r w:rsidRPr="001A4507">
        <w:rPr>
          <w:sz w:val="18"/>
          <w:lang w:val="de-CH"/>
        </w:rPr>
        <w:t xml:space="preserve">    Acetylsalicylsäure</w:t>
      </w:r>
      <w:r w:rsidRPr="001A4507">
        <w:rPr>
          <w:sz w:val="18"/>
          <w:lang w:val="de-CH"/>
        </w:rPr>
        <w:tab/>
        <w:t xml:space="preserve">    Codein</w:t>
      </w:r>
      <w:r w:rsidRPr="001A4507">
        <w:rPr>
          <w:sz w:val="18"/>
          <w:lang w:val="de-CH"/>
        </w:rPr>
        <w:tab/>
        <w:t>Ibuprofen</w:t>
      </w:r>
      <w:r w:rsidRPr="001A4507">
        <w:rPr>
          <w:sz w:val="18"/>
          <w:lang w:val="de-CH"/>
        </w:rPr>
        <w:tab/>
        <w:t>Coffein</w:t>
      </w:r>
      <w:r w:rsidRPr="001A4507">
        <w:rPr>
          <w:sz w:val="18"/>
          <w:lang w:val="de-CH"/>
        </w:rPr>
        <w:tab/>
        <w:t>Paracetamol</w:t>
      </w:r>
    </w:p>
    <w:p w14:paraId="57C31E08" w14:textId="77777777" w:rsidR="00674769" w:rsidRDefault="00674769" w:rsidP="0049259F">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jc w:val="both"/>
        <w:rPr>
          <w:szCs w:val="22"/>
          <w:lang w:val="de-CH"/>
        </w:rPr>
      </w:pPr>
    </w:p>
    <w:p w14:paraId="4B1D32D8" w14:textId="2D4F225C" w:rsidR="00674769" w:rsidRDefault="00674769" w:rsidP="0049259F">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jc w:val="both"/>
        <w:rPr>
          <w:szCs w:val="22"/>
          <w:lang w:val="de-CH"/>
        </w:rPr>
      </w:pPr>
      <w:r>
        <w:rPr>
          <w:szCs w:val="22"/>
          <w:lang w:val="de-CH"/>
        </w:rPr>
        <w:t>Sie werden als Zweiergruppe ein Schmerzmittel erhalten und müssen dieses auf die enthaltenen Inhaltsstoffe analysieren.</w:t>
      </w:r>
      <w:r>
        <w:rPr>
          <w:szCs w:val="22"/>
          <w:lang w:val="de-CH"/>
        </w:rPr>
        <w:tab/>
      </w:r>
      <w:r>
        <w:rPr>
          <w:szCs w:val="22"/>
          <w:lang w:val="de-CH"/>
        </w:rPr>
        <w:br/>
        <w:t xml:space="preserve">Als zweite Aufgabe müssen Sie dieses Schmerzmittel anhand der Informationen am Ende des Praktikums «Zur Wirkung von Schmerzmitteln» beurteilen: Welches sind die Vorteile bzw. Nachteile des Schmerzmittels, </w:t>
      </w:r>
      <w:r w:rsidR="002D05B0">
        <w:rPr>
          <w:szCs w:val="22"/>
          <w:lang w:val="de-CH"/>
        </w:rPr>
        <w:t>wann ist es geeignet oder weniger geeignet?</w:t>
      </w:r>
    </w:p>
    <w:p w14:paraId="5B14A46C" w14:textId="48180EAD" w:rsidR="002D05B0" w:rsidRDefault="002D05B0" w:rsidP="0049259F">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jc w:val="both"/>
        <w:rPr>
          <w:szCs w:val="22"/>
          <w:lang w:val="de-CH"/>
        </w:rPr>
      </w:pPr>
      <w:r>
        <w:rPr>
          <w:szCs w:val="22"/>
          <w:lang w:val="de-CH"/>
        </w:rPr>
        <w:t>Wenn Sie noch Zeit haben, können Sie noch DC’s von Filzstiften durchführen, u</w:t>
      </w:r>
      <w:r w:rsidRPr="002D05B0">
        <w:rPr>
          <w:szCs w:val="22"/>
          <w:lang w:val="de-CH"/>
        </w:rPr>
        <w:t>m den Ablauf der Dünnschichtchromatografie besser sichtbar zu machen</w:t>
      </w:r>
      <w:r>
        <w:rPr>
          <w:szCs w:val="22"/>
          <w:lang w:val="de-CH"/>
        </w:rPr>
        <w:t xml:space="preserve">. </w:t>
      </w:r>
    </w:p>
    <w:p w14:paraId="2622CB3B" w14:textId="77777777" w:rsidR="00E446A1" w:rsidRPr="001A4507" w:rsidRDefault="00E446A1"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p>
    <w:p w14:paraId="73A3E28B" w14:textId="77777777" w:rsidR="00E446A1" w:rsidRPr="001A4507" w:rsidRDefault="00E446A1" w:rsidP="00144E4C">
      <w:pPr>
        <w:pStyle w:val="TitelII"/>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line="360" w:lineRule="atLeast"/>
        <w:rPr>
          <w:lang w:val="de-CH"/>
        </w:rPr>
      </w:pPr>
    </w:p>
    <w:p w14:paraId="4FE5FA30" w14:textId="77777777" w:rsidR="002D05B0" w:rsidRDefault="002D05B0">
      <w:pPr>
        <w:pStyle w:val="Titel3"/>
        <w:rPr>
          <w:szCs w:val="28"/>
          <w:lang w:val="de-CH"/>
        </w:rPr>
      </w:pPr>
    </w:p>
    <w:p w14:paraId="06EF2634" w14:textId="77777777" w:rsidR="006C2DEB" w:rsidRPr="001A4507" w:rsidRDefault="006C2DEB">
      <w:pPr>
        <w:pStyle w:val="Titel3"/>
        <w:rPr>
          <w:szCs w:val="28"/>
          <w:lang w:val="de-CH"/>
        </w:rPr>
      </w:pPr>
      <w:r w:rsidRPr="001A4507">
        <w:rPr>
          <w:szCs w:val="28"/>
          <w:lang w:val="de-CH"/>
        </w:rPr>
        <w:t>Experimenteller Teil</w:t>
      </w:r>
    </w:p>
    <w:p w14:paraId="1F993D75" w14:textId="77777777" w:rsidR="006C2DEB" w:rsidRPr="001A4507" w:rsidRDefault="006C2DEB" w:rsidP="006C2DEB">
      <w:pPr>
        <w:tabs>
          <w:tab w:val="left" w:pos="2872"/>
          <w:tab w:val="left" w:pos="6156"/>
        </w:tabs>
        <w:spacing w:line="240" w:lineRule="auto"/>
        <w:jc w:val="both"/>
        <w:rPr>
          <w:b/>
          <w:lang w:val="de-CH"/>
        </w:rPr>
      </w:pPr>
    </w:p>
    <w:p w14:paraId="54D77D8E" w14:textId="77777777" w:rsidR="00DF37BA" w:rsidRPr="001A4507" w:rsidRDefault="00DF37BA" w:rsidP="006C2DEB">
      <w:pPr>
        <w:tabs>
          <w:tab w:val="left" w:pos="2872"/>
          <w:tab w:val="left" w:pos="6156"/>
        </w:tabs>
        <w:spacing w:line="240" w:lineRule="auto"/>
        <w:jc w:val="both"/>
        <w:rPr>
          <w:b/>
          <w:lang w:val="de-CH"/>
        </w:rPr>
      </w:pPr>
    </w:p>
    <w:p w14:paraId="69F8986F" w14:textId="7BB71033" w:rsidR="00DF37BA" w:rsidRPr="001A4507" w:rsidRDefault="00666FF5" w:rsidP="00DF37BA">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b/>
          <w:i/>
          <w:sz w:val="28"/>
          <w:szCs w:val="28"/>
          <w:lang w:val="de-CH"/>
        </w:rPr>
      </w:pPr>
      <w:r>
        <w:rPr>
          <w:b/>
          <w:i/>
          <w:sz w:val="28"/>
          <w:szCs w:val="28"/>
          <w:lang w:val="de-CH"/>
        </w:rPr>
        <w:t>I</w:t>
      </w:r>
      <w:r w:rsidR="00DF37BA" w:rsidRPr="001A4507">
        <w:rPr>
          <w:b/>
          <w:i/>
          <w:sz w:val="28"/>
          <w:szCs w:val="28"/>
          <w:lang w:val="de-CH"/>
        </w:rPr>
        <w:t>. Untersuchung von Schmerzmitteln</w:t>
      </w:r>
    </w:p>
    <w:p w14:paraId="00FCD117" w14:textId="77777777" w:rsidR="00DF37BA" w:rsidRPr="001A4507" w:rsidRDefault="00DF37BA" w:rsidP="00DF37BA">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b/>
          <w:i/>
          <w:lang w:val="de-CH"/>
        </w:rPr>
      </w:pPr>
    </w:p>
    <w:p w14:paraId="7DEE0F02" w14:textId="77777777" w:rsidR="00DF37BA" w:rsidRPr="001A4507" w:rsidRDefault="00DF37BA" w:rsidP="00DF37BA">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szCs w:val="22"/>
          <w:lang w:val="de-CH"/>
        </w:rPr>
      </w:pPr>
      <w:r w:rsidRPr="001A4507">
        <w:rPr>
          <w:szCs w:val="22"/>
          <w:lang w:val="de-CH"/>
        </w:rPr>
        <w:t>Plättchenbeschichtung:</w:t>
      </w:r>
      <w:r w:rsidRPr="001A4507">
        <w:rPr>
          <w:szCs w:val="22"/>
          <w:lang w:val="de-CH"/>
        </w:rPr>
        <w:tab/>
        <w:t>Kieselgel (SIL)</w:t>
      </w:r>
    </w:p>
    <w:p w14:paraId="30C2ADA6" w14:textId="77777777" w:rsidR="00DF37BA" w:rsidRPr="001A4507" w:rsidRDefault="00DF37BA" w:rsidP="00DF37BA">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120"/>
        <w:ind w:left="431" w:hanging="431"/>
        <w:jc w:val="both"/>
        <w:rPr>
          <w:szCs w:val="22"/>
          <w:lang w:val="de-CH"/>
        </w:rPr>
      </w:pPr>
      <w:r w:rsidRPr="001A4507">
        <w:rPr>
          <w:szCs w:val="22"/>
          <w:lang w:val="de-CH"/>
        </w:rPr>
        <w:t>Fliessmittel:</w:t>
      </w:r>
      <w:r w:rsidRPr="001A4507">
        <w:rPr>
          <w:szCs w:val="22"/>
          <w:lang w:val="de-CH"/>
        </w:rPr>
        <w:tab/>
        <w:t>Ethylacetat : Methanol   105 : 5</w:t>
      </w:r>
    </w:p>
    <w:p w14:paraId="378C8A4E" w14:textId="77777777" w:rsidR="00DF37BA" w:rsidRPr="001A4507" w:rsidRDefault="00DF37BA" w:rsidP="00DF37BA">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120"/>
        <w:jc w:val="both"/>
        <w:rPr>
          <w:szCs w:val="22"/>
          <w:lang w:val="de-CH"/>
        </w:rPr>
      </w:pPr>
      <w:r w:rsidRPr="001A4507">
        <w:rPr>
          <w:szCs w:val="22"/>
          <w:lang w:val="de-CH"/>
        </w:rPr>
        <w:tab/>
        <w:t>(steht auf dem Lehrertisch bereit).</w:t>
      </w:r>
    </w:p>
    <w:p w14:paraId="25A29360" w14:textId="77777777" w:rsidR="00DF37BA" w:rsidRPr="001A4507" w:rsidRDefault="00DF37BA" w:rsidP="00DF37BA">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lang w:val="de-CH"/>
        </w:rPr>
      </w:pPr>
    </w:p>
    <w:p w14:paraId="68FC96D3" w14:textId="77777777" w:rsidR="00DF37BA" w:rsidRPr="001A4507" w:rsidRDefault="00DF37BA" w:rsidP="00DF37BA">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lang w:val="de-CH"/>
        </w:rPr>
      </w:pPr>
    </w:p>
    <w:p w14:paraId="3D330B66" w14:textId="77777777" w:rsidR="00DF37BA" w:rsidRPr="001A4507" w:rsidRDefault="00DE3155" w:rsidP="00DF37BA">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b/>
          <w:sz w:val="24"/>
          <w:szCs w:val="24"/>
          <w:lang w:val="de-CH"/>
        </w:rPr>
      </w:pPr>
      <w:r w:rsidRPr="001A4507">
        <w:rPr>
          <w:b/>
          <w:sz w:val="24"/>
          <w:szCs w:val="24"/>
          <w:lang w:val="de-CH"/>
        </w:rPr>
        <w:t xml:space="preserve">a. </w:t>
      </w:r>
      <w:r w:rsidR="00DF37BA" w:rsidRPr="001A4507">
        <w:rPr>
          <w:b/>
          <w:sz w:val="24"/>
          <w:szCs w:val="24"/>
          <w:lang w:val="de-CH"/>
        </w:rPr>
        <w:t>Extraktion der Wirkstoffe:</w:t>
      </w:r>
    </w:p>
    <w:p w14:paraId="0F92834D" w14:textId="38F574E1" w:rsidR="00DF37BA" w:rsidRPr="001A4507" w:rsidRDefault="00DF37BA" w:rsidP="00DF37BA">
      <w:pPr>
        <w:tabs>
          <w:tab w:val="left" w:pos="-1440"/>
          <w:tab w:val="left" w:pos="-720"/>
          <w:tab w:val="left" w:pos="432"/>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120" w:line="320" w:lineRule="atLeast"/>
        <w:ind w:left="431" w:hanging="431"/>
        <w:jc w:val="both"/>
        <w:rPr>
          <w:szCs w:val="22"/>
          <w:lang w:val="de-CH"/>
        </w:rPr>
      </w:pPr>
      <w:r w:rsidRPr="001A4507">
        <w:rPr>
          <w:szCs w:val="22"/>
          <w:lang w:val="de-CH"/>
        </w:rPr>
        <w:t>1.</w:t>
      </w:r>
      <w:r w:rsidRPr="001A4507">
        <w:rPr>
          <w:szCs w:val="22"/>
          <w:lang w:val="de-CH"/>
        </w:rPr>
        <w:tab/>
      </w:r>
      <w:r w:rsidR="002D05B0" w:rsidRPr="002D05B0">
        <w:rPr>
          <w:szCs w:val="22"/>
        </w:rPr>
        <w:t>Nehmen Sie eine halbe Tablette eines Schmerzmittels (unbekannte Probe) und zermahlen Sie diese in einem Mörser zu feinem Pulver</w:t>
      </w:r>
      <w:r w:rsidR="002D05B0" w:rsidRPr="002D05B0" w:rsidDel="002D05B0">
        <w:rPr>
          <w:szCs w:val="22"/>
          <w:lang w:val="de-CH"/>
        </w:rPr>
        <w:t xml:space="preserve"> </w:t>
      </w:r>
      <w:r w:rsidRPr="001A4507">
        <w:rPr>
          <w:szCs w:val="22"/>
          <w:lang w:val="de-CH"/>
        </w:rPr>
        <w:t>.</w:t>
      </w:r>
    </w:p>
    <w:p w14:paraId="02C3E4A3" w14:textId="3B91BB6C" w:rsidR="00DF37BA" w:rsidRPr="001A4507" w:rsidRDefault="00DF37BA" w:rsidP="00DF37BA">
      <w:pPr>
        <w:tabs>
          <w:tab w:val="left" w:pos="-1440"/>
          <w:tab w:val="left" w:pos="-720"/>
          <w:tab w:val="left" w:pos="432"/>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120" w:line="320" w:lineRule="atLeast"/>
        <w:ind w:left="431" w:hanging="431"/>
        <w:jc w:val="both"/>
        <w:rPr>
          <w:szCs w:val="22"/>
          <w:lang w:val="de-CH"/>
        </w:rPr>
      </w:pPr>
      <w:r w:rsidRPr="001A4507">
        <w:rPr>
          <w:szCs w:val="22"/>
          <w:lang w:val="de-CH"/>
        </w:rPr>
        <w:t>2.</w:t>
      </w:r>
      <w:r w:rsidRPr="001A4507">
        <w:rPr>
          <w:szCs w:val="22"/>
          <w:lang w:val="de-CH"/>
        </w:rPr>
        <w:tab/>
      </w:r>
      <w:r w:rsidR="002D05B0" w:rsidRPr="002D05B0">
        <w:rPr>
          <w:szCs w:val="22"/>
        </w:rPr>
        <w:t>Geben Sie das erhaltene Pulver in ein grosses RG und fü</w:t>
      </w:r>
      <w:r w:rsidR="002D05B0">
        <w:rPr>
          <w:szCs w:val="22"/>
        </w:rPr>
        <w:t>gen Sie 10 ml Alkohol hinzu</w:t>
      </w:r>
      <w:r w:rsidR="002D05B0" w:rsidRPr="002D05B0">
        <w:rPr>
          <w:szCs w:val="22"/>
        </w:rPr>
        <w:t>. Schütteln Sie während ca. 30 Sekunden heftig um den Wirkstoff zu extrahieren</w:t>
      </w:r>
      <w:r w:rsidR="002D05B0" w:rsidRPr="002D05B0" w:rsidDel="002D05B0">
        <w:rPr>
          <w:szCs w:val="22"/>
          <w:lang w:val="de-CH"/>
        </w:rPr>
        <w:t xml:space="preserve"> </w:t>
      </w:r>
      <w:r w:rsidRPr="001A4507">
        <w:rPr>
          <w:szCs w:val="22"/>
          <w:lang w:val="de-CH"/>
        </w:rPr>
        <w:t>.</w:t>
      </w:r>
    </w:p>
    <w:p w14:paraId="5F7063A0" w14:textId="77777777" w:rsidR="002D05B0" w:rsidRDefault="00DF37BA" w:rsidP="00DF37BA">
      <w:pPr>
        <w:tabs>
          <w:tab w:val="left" w:pos="-1440"/>
          <w:tab w:val="left" w:pos="-720"/>
          <w:tab w:val="left" w:pos="432"/>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120" w:line="320" w:lineRule="atLeast"/>
        <w:ind w:left="431" w:hanging="431"/>
        <w:jc w:val="both"/>
        <w:rPr>
          <w:szCs w:val="22"/>
        </w:rPr>
      </w:pPr>
      <w:r w:rsidRPr="001A4507">
        <w:rPr>
          <w:szCs w:val="22"/>
          <w:lang w:val="de-CH"/>
        </w:rPr>
        <w:t>3.</w:t>
      </w:r>
      <w:r w:rsidRPr="001A4507">
        <w:rPr>
          <w:szCs w:val="22"/>
          <w:lang w:val="de-CH"/>
        </w:rPr>
        <w:tab/>
      </w:r>
      <w:r w:rsidR="002D05B0" w:rsidRPr="002D05B0">
        <w:rPr>
          <w:szCs w:val="22"/>
        </w:rPr>
        <w:t>Filtrieren Sie Lösung durch ein Faltenfilter in ein kleines RG und beschriften Sie dieses mit P (unbekannte Probe</w:t>
      </w:r>
      <w:r w:rsidR="002D05B0">
        <w:rPr>
          <w:szCs w:val="22"/>
        </w:rPr>
        <w:t>)</w:t>
      </w:r>
    </w:p>
    <w:p w14:paraId="1DEC6EC5" w14:textId="2A39A967" w:rsidR="002D05B0" w:rsidRDefault="002D05B0" w:rsidP="00DF37BA">
      <w:pPr>
        <w:tabs>
          <w:tab w:val="left" w:pos="-1440"/>
          <w:tab w:val="left" w:pos="-720"/>
          <w:tab w:val="left" w:pos="432"/>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120" w:line="320" w:lineRule="atLeast"/>
        <w:ind w:left="431" w:hanging="431"/>
        <w:jc w:val="both"/>
        <w:rPr>
          <w:szCs w:val="22"/>
          <w:lang w:val="de-CH"/>
        </w:rPr>
      </w:pPr>
      <w:r>
        <w:rPr>
          <w:szCs w:val="22"/>
        </w:rPr>
        <w:t>4.</w:t>
      </w:r>
      <w:r>
        <w:rPr>
          <w:szCs w:val="22"/>
        </w:rPr>
        <w:tab/>
      </w:r>
      <w:r w:rsidRPr="002D05B0">
        <w:rPr>
          <w:szCs w:val="22"/>
        </w:rPr>
        <w:t>Stellen Sie auch eine Probe, der von Ihnen im letzten Praktikum selbst synthetisierten Acetylsalicylsäure (A*), her. Dazu lösen Sie 0.1 g Ihrer Probe in 4 ml Ethanol in einem RG und beschriften sie mit A*.</w:t>
      </w:r>
      <w:r>
        <w:rPr>
          <w:szCs w:val="22"/>
        </w:rPr>
        <w:t xml:space="preserve"> </w:t>
      </w:r>
    </w:p>
    <w:p w14:paraId="4494CEB6" w14:textId="129BC8D6" w:rsidR="002D05B0" w:rsidRPr="002D05B0" w:rsidRDefault="002D05B0" w:rsidP="0049259F">
      <w:pPr>
        <w:tabs>
          <w:tab w:val="left" w:pos="-1440"/>
          <w:tab w:val="left" w:pos="-720"/>
          <w:tab w:val="left" w:pos="432"/>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120" w:line="320" w:lineRule="atLeast"/>
        <w:jc w:val="both"/>
        <w:rPr>
          <w:szCs w:val="22"/>
          <w:lang w:val="de-CH"/>
        </w:rPr>
      </w:pPr>
      <w:r w:rsidRPr="002D05B0">
        <w:rPr>
          <w:szCs w:val="22"/>
          <w:lang w:val="de-CH"/>
        </w:rPr>
        <w:t xml:space="preserve">Sie testen mit der nachfolgenden Dünnschichtchromatographie, wie rein ihre selbst synthetisierte Acetylsalicylsäure ist. Zusätzlich untersuchen Sie welche der fünf Wirkstoffe in ihrem Schmerzmittel (unbekannte Probe P) vorhanden </w:t>
      </w:r>
      <w:r>
        <w:rPr>
          <w:szCs w:val="22"/>
          <w:lang w:val="de-CH"/>
        </w:rPr>
        <w:t>sind</w:t>
      </w:r>
      <w:r w:rsidRPr="002D05B0">
        <w:rPr>
          <w:szCs w:val="22"/>
          <w:lang w:val="de-CH"/>
        </w:rPr>
        <w:t xml:space="preserve">.  </w:t>
      </w:r>
    </w:p>
    <w:p w14:paraId="61A59A8D" w14:textId="77777777" w:rsidR="00DF37BA" w:rsidRPr="001A4507" w:rsidRDefault="0089260D" w:rsidP="00DF37BA">
      <w:pPr>
        <w:tabs>
          <w:tab w:val="left" w:pos="-1440"/>
          <w:tab w:val="left" w:pos="-720"/>
          <w:tab w:val="left" w:pos="432"/>
          <w:tab w:val="left" w:pos="2000"/>
          <w:tab w:val="left" w:pos="3900"/>
          <w:tab w:val="left" w:pos="5387"/>
          <w:tab w:val="left" w:pos="7655"/>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ind w:left="432" w:hanging="432"/>
        <w:jc w:val="both"/>
        <w:rPr>
          <w:sz w:val="20"/>
          <w:lang w:val="de-CH"/>
        </w:rPr>
      </w:pPr>
      <w:bookmarkStart w:id="55" w:name="_Hlk629868"/>
      <w:bookmarkStart w:id="56" w:name="OLE_LINK102"/>
      <w:r w:rsidRPr="001A4507">
        <w:rPr>
          <w:sz w:val="20"/>
          <w:lang w:val="de-CH"/>
        </w:rPr>
        <w:t xml:space="preserve">    </w:t>
      </w:r>
      <w:r w:rsidR="00DF37BA" w:rsidRPr="001A4507">
        <w:rPr>
          <w:noProof/>
          <w:sz w:val="20"/>
        </w:rPr>
        <w:drawing>
          <wp:inline distT="0" distB="0" distL="0" distR="0" wp14:anchorId="021C5DC8" wp14:editId="1546677F">
            <wp:extent cx="787400" cy="584200"/>
            <wp:effectExtent l="0" t="0" r="0" b="0"/>
            <wp:docPr id="73"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787400" cy="584200"/>
                    </a:xfrm>
                    <a:prstGeom prst="rect">
                      <a:avLst/>
                    </a:prstGeom>
                    <a:noFill/>
                    <a:ln>
                      <a:noFill/>
                    </a:ln>
                  </pic:spPr>
                </pic:pic>
              </a:graphicData>
            </a:graphic>
          </wp:inline>
        </w:drawing>
      </w:r>
      <w:r w:rsidRPr="001A4507">
        <w:rPr>
          <w:sz w:val="20"/>
          <w:lang w:val="de-CH"/>
        </w:rPr>
        <w:t xml:space="preserve">  </w:t>
      </w:r>
      <w:r w:rsidR="00DF37BA" w:rsidRPr="001A4507">
        <w:rPr>
          <w:sz w:val="20"/>
          <w:lang w:val="de-CH"/>
        </w:rPr>
        <w:tab/>
      </w:r>
      <w:r w:rsidRPr="001A4507">
        <w:rPr>
          <w:sz w:val="20"/>
          <w:lang w:val="de-CH"/>
        </w:rPr>
        <w:t xml:space="preserve">  </w:t>
      </w:r>
      <w:r w:rsidR="00DF37BA" w:rsidRPr="001A4507">
        <w:rPr>
          <w:noProof/>
          <w:sz w:val="20"/>
        </w:rPr>
        <w:drawing>
          <wp:inline distT="0" distB="0" distL="0" distR="0" wp14:anchorId="48FD4290" wp14:editId="36EF6D79">
            <wp:extent cx="914400" cy="1117600"/>
            <wp:effectExtent l="0" t="0" r="0" b="0"/>
            <wp:docPr id="76"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914400" cy="1117600"/>
                    </a:xfrm>
                    <a:prstGeom prst="rect">
                      <a:avLst/>
                    </a:prstGeom>
                    <a:noFill/>
                    <a:ln>
                      <a:noFill/>
                    </a:ln>
                  </pic:spPr>
                </pic:pic>
              </a:graphicData>
            </a:graphic>
          </wp:inline>
        </w:drawing>
      </w:r>
      <w:r w:rsidR="00DF37BA" w:rsidRPr="001A4507">
        <w:rPr>
          <w:sz w:val="20"/>
          <w:lang w:val="de-CH"/>
        </w:rPr>
        <w:tab/>
      </w:r>
      <w:r w:rsidR="00DF37BA" w:rsidRPr="001A4507">
        <w:rPr>
          <w:noProof/>
          <w:sz w:val="20"/>
        </w:rPr>
        <w:drawing>
          <wp:inline distT="0" distB="0" distL="0" distR="0" wp14:anchorId="1A4788A9" wp14:editId="45527CBB">
            <wp:extent cx="787400" cy="1447800"/>
            <wp:effectExtent l="0" t="0" r="0" b="0"/>
            <wp:docPr id="77"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87400" cy="1447800"/>
                    </a:xfrm>
                    <a:prstGeom prst="rect">
                      <a:avLst/>
                    </a:prstGeom>
                    <a:noFill/>
                    <a:ln>
                      <a:noFill/>
                    </a:ln>
                  </pic:spPr>
                </pic:pic>
              </a:graphicData>
            </a:graphic>
          </wp:inline>
        </w:drawing>
      </w:r>
      <w:r w:rsidR="00DF37BA" w:rsidRPr="001A4507">
        <w:rPr>
          <w:sz w:val="20"/>
          <w:lang w:val="de-CH"/>
        </w:rPr>
        <w:tab/>
      </w:r>
      <w:r w:rsidR="00DF37BA" w:rsidRPr="001A4507">
        <w:rPr>
          <w:noProof/>
          <w:sz w:val="20"/>
        </w:rPr>
        <w:drawing>
          <wp:inline distT="0" distB="0" distL="0" distR="0" wp14:anchorId="0887FAC3" wp14:editId="63ABC2BC">
            <wp:extent cx="965200" cy="939800"/>
            <wp:effectExtent l="0" t="0" r="0" b="0"/>
            <wp:docPr id="78"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965200" cy="939800"/>
                    </a:xfrm>
                    <a:prstGeom prst="rect">
                      <a:avLst/>
                    </a:prstGeom>
                    <a:noFill/>
                    <a:ln>
                      <a:noFill/>
                    </a:ln>
                  </pic:spPr>
                </pic:pic>
              </a:graphicData>
            </a:graphic>
          </wp:inline>
        </w:drawing>
      </w:r>
      <w:r w:rsidR="00DF37BA" w:rsidRPr="001A4507">
        <w:rPr>
          <w:sz w:val="20"/>
          <w:lang w:val="de-CH"/>
        </w:rPr>
        <w:tab/>
      </w:r>
      <w:r w:rsidR="00DF37BA" w:rsidRPr="001A4507">
        <w:rPr>
          <w:noProof/>
          <w:sz w:val="20"/>
        </w:rPr>
        <w:drawing>
          <wp:inline distT="0" distB="0" distL="0" distR="0" wp14:anchorId="4F5A9377" wp14:editId="60D82F05">
            <wp:extent cx="584200" cy="1219200"/>
            <wp:effectExtent l="0" t="0" r="0" b="0"/>
            <wp:docPr id="79"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4200" cy="1219200"/>
                    </a:xfrm>
                    <a:prstGeom prst="rect">
                      <a:avLst/>
                    </a:prstGeom>
                    <a:noFill/>
                    <a:ln>
                      <a:noFill/>
                    </a:ln>
                  </pic:spPr>
                </pic:pic>
              </a:graphicData>
            </a:graphic>
          </wp:inline>
        </w:drawing>
      </w:r>
    </w:p>
    <w:p w14:paraId="2926FCA6" w14:textId="77777777" w:rsidR="00DF37BA" w:rsidRPr="001A4507" w:rsidRDefault="00DF37BA" w:rsidP="00DF37BA">
      <w:pPr>
        <w:tabs>
          <w:tab w:val="left" w:pos="-1440"/>
          <w:tab w:val="left" w:pos="-720"/>
          <w:tab w:val="left" w:pos="2127"/>
          <w:tab w:val="left" w:pos="4253"/>
          <w:tab w:val="left" w:pos="6663"/>
          <w:tab w:val="left" w:pos="7938"/>
        </w:tabs>
        <w:spacing w:line="240" w:lineRule="auto"/>
        <w:jc w:val="both"/>
        <w:rPr>
          <w:sz w:val="18"/>
          <w:lang w:val="de-CH"/>
        </w:rPr>
      </w:pPr>
    </w:p>
    <w:p w14:paraId="57B73595" w14:textId="77777777" w:rsidR="00DF37BA" w:rsidRPr="001A4507" w:rsidRDefault="0089260D" w:rsidP="00DF37BA">
      <w:pPr>
        <w:tabs>
          <w:tab w:val="left" w:pos="-1440"/>
          <w:tab w:val="left" w:pos="-720"/>
          <w:tab w:val="left" w:pos="2268"/>
          <w:tab w:val="left" w:pos="3969"/>
          <w:tab w:val="left" w:pos="5812"/>
          <w:tab w:val="left" w:pos="7655"/>
        </w:tabs>
        <w:jc w:val="both"/>
        <w:rPr>
          <w:sz w:val="18"/>
          <w:lang w:val="de-CH"/>
        </w:rPr>
      </w:pPr>
      <w:r w:rsidRPr="001A4507">
        <w:rPr>
          <w:sz w:val="18"/>
          <w:lang w:val="de-CH"/>
        </w:rPr>
        <w:t xml:space="preserve">    </w:t>
      </w:r>
      <w:r w:rsidR="00DF37BA" w:rsidRPr="001A4507">
        <w:rPr>
          <w:sz w:val="18"/>
          <w:lang w:val="de-CH"/>
        </w:rPr>
        <w:t>Acetylsalicylsäure</w:t>
      </w:r>
      <w:r w:rsidR="00DF37BA" w:rsidRPr="001A4507">
        <w:rPr>
          <w:sz w:val="18"/>
          <w:lang w:val="de-CH"/>
        </w:rPr>
        <w:tab/>
      </w:r>
      <w:r w:rsidRPr="001A4507">
        <w:rPr>
          <w:sz w:val="18"/>
          <w:lang w:val="de-CH"/>
        </w:rPr>
        <w:t xml:space="preserve">    </w:t>
      </w:r>
      <w:r w:rsidR="001A4507" w:rsidRPr="001A4507">
        <w:rPr>
          <w:sz w:val="18"/>
          <w:lang w:val="de-CH"/>
        </w:rPr>
        <w:t>Codein</w:t>
      </w:r>
      <w:r w:rsidR="00DF37BA" w:rsidRPr="001A4507">
        <w:rPr>
          <w:sz w:val="18"/>
          <w:lang w:val="de-CH"/>
        </w:rPr>
        <w:tab/>
        <w:t>Ibuprofen</w:t>
      </w:r>
      <w:r w:rsidR="00DF37BA" w:rsidRPr="001A4507">
        <w:rPr>
          <w:sz w:val="18"/>
          <w:lang w:val="de-CH"/>
        </w:rPr>
        <w:tab/>
      </w:r>
      <w:r w:rsidR="001A4507" w:rsidRPr="001A4507">
        <w:rPr>
          <w:sz w:val="18"/>
          <w:lang w:val="de-CH"/>
        </w:rPr>
        <w:t>Coffein</w:t>
      </w:r>
      <w:r w:rsidR="00DF37BA" w:rsidRPr="001A4507">
        <w:rPr>
          <w:sz w:val="18"/>
          <w:lang w:val="de-CH"/>
        </w:rPr>
        <w:tab/>
        <w:t>Paracetamol</w:t>
      </w:r>
    </w:p>
    <w:bookmarkEnd w:id="55"/>
    <w:bookmarkEnd w:id="56"/>
    <w:p w14:paraId="5F558716" w14:textId="77777777" w:rsidR="004768ED" w:rsidRPr="001A4507" w:rsidRDefault="004768ED">
      <w:pPr>
        <w:spacing w:line="240" w:lineRule="auto"/>
        <w:rPr>
          <w:lang w:val="de-CH"/>
        </w:rPr>
      </w:pPr>
      <w:r w:rsidRPr="001A4507">
        <w:rPr>
          <w:lang w:val="de-CH"/>
        </w:rPr>
        <w:br w:type="page"/>
      </w:r>
    </w:p>
    <w:p w14:paraId="5DB1CA45" w14:textId="756C77A9" w:rsidR="00666FF5" w:rsidRPr="001A4507" w:rsidRDefault="00666FF5" w:rsidP="00666FF5">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b/>
          <w:sz w:val="24"/>
          <w:szCs w:val="24"/>
          <w:lang w:val="de-CH"/>
        </w:rPr>
      </w:pPr>
      <w:r w:rsidRPr="001A4507">
        <w:rPr>
          <w:b/>
          <w:sz w:val="24"/>
          <w:szCs w:val="24"/>
          <w:lang w:val="de-CH"/>
        </w:rPr>
        <w:lastRenderedPageBreak/>
        <w:t>b. Auftragen der Probe:</w:t>
      </w:r>
    </w:p>
    <w:p w14:paraId="1630740C" w14:textId="77777777" w:rsidR="002E7F59" w:rsidRPr="001A4507" w:rsidRDefault="002E7F59" w:rsidP="0049259F">
      <w:pPr>
        <w:pBdr>
          <w:top w:val="single" w:sz="4" w:space="1" w:color="auto"/>
          <w:left w:val="single" w:sz="4" w:space="4" w:color="auto"/>
          <w:bottom w:val="single" w:sz="4" w:space="1" w:color="auto"/>
          <w:right w:val="single" w:sz="4" w:space="4" w:color="auto"/>
        </w:pBdr>
        <w:tabs>
          <w:tab w:val="left" w:pos="-1440"/>
          <w:tab w:val="left" w:pos="-72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240"/>
        <w:ind w:left="1440" w:hanging="1440"/>
        <w:jc w:val="both"/>
        <w:rPr>
          <w:szCs w:val="22"/>
          <w:lang w:val="de-CH"/>
        </w:rPr>
      </w:pPr>
      <w:r w:rsidRPr="001A4507">
        <w:rPr>
          <w:b/>
          <w:i/>
          <w:szCs w:val="22"/>
          <w:lang w:val="de-CH"/>
        </w:rPr>
        <w:t>Achtung:</w:t>
      </w:r>
      <w:r w:rsidRPr="001A4507">
        <w:rPr>
          <w:szCs w:val="22"/>
          <w:lang w:val="de-CH"/>
        </w:rPr>
        <w:t xml:space="preserve"> </w:t>
      </w:r>
      <w:r w:rsidRPr="001A4507">
        <w:rPr>
          <w:szCs w:val="22"/>
          <w:lang w:val="de-CH"/>
        </w:rPr>
        <w:tab/>
        <w:t>Schicht des Plättchens nicht mit den Fingern berühren und nicht ankratzen!</w:t>
      </w:r>
    </w:p>
    <w:p w14:paraId="3FFAB4D9" w14:textId="77777777" w:rsidR="002E7F59" w:rsidRPr="001A4507" w:rsidRDefault="002E7F59" w:rsidP="0049259F">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240"/>
        <w:ind w:left="431" w:hanging="431"/>
        <w:jc w:val="both"/>
        <w:rPr>
          <w:szCs w:val="22"/>
          <w:lang w:val="de-CH"/>
        </w:rPr>
      </w:pPr>
      <w:r w:rsidRPr="001A4507">
        <w:rPr>
          <w:szCs w:val="22"/>
          <w:lang w:val="de-CH"/>
        </w:rPr>
        <w:t>1.</w:t>
      </w:r>
      <w:r w:rsidRPr="001A4507">
        <w:rPr>
          <w:szCs w:val="22"/>
          <w:lang w:val="de-CH"/>
        </w:rPr>
        <w:tab/>
        <w:t>Die Schablone etwa 1 cm vom unteren Rand des Plättchens andrücken</w:t>
      </w:r>
      <w:r>
        <w:rPr>
          <w:szCs w:val="22"/>
          <w:lang w:val="de-CH"/>
        </w:rPr>
        <w:t>.</w:t>
      </w:r>
    </w:p>
    <w:p w14:paraId="0FF8BC01" w14:textId="77777777" w:rsidR="002E7F59" w:rsidRPr="001A4507" w:rsidRDefault="002E7F59" w:rsidP="002E7F59">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ind w:left="431" w:hanging="431"/>
        <w:jc w:val="both"/>
        <w:rPr>
          <w:szCs w:val="22"/>
          <w:lang w:val="de-CH"/>
        </w:rPr>
      </w:pPr>
      <w:r w:rsidRPr="001A4507">
        <w:rPr>
          <w:szCs w:val="22"/>
          <w:lang w:val="de-CH"/>
        </w:rPr>
        <w:t>2.</w:t>
      </w:r>
      <w:r w:rsidRPr="001A4507">
        <w:rPr>
          <w:szCs w:val="22"/>
          <w:lang w:val="de-CH"/>
        </w:rPr>
        <w:tab/>
        <w:t xml:space="preserve">Mit weichem Bleistift sehr sanft die Startlinie </w:t>
      </w:r>
      <w:r>
        <w:rPr>
          <w:szCs w:val="22"/>
          <w:lang w:val="de-CH"/>
        </w:rPr>
        <w:t>und die Kreuzchen für das Auftragen der Proben einzeichnen,</w:t>
      </w:r>
    </w:p>
    <w:p w14:paraId="6F2C4582" w14:textId="5DFEEA50" w:rsidR="00DF37BA" w:rsidRPr="001A4507" w:rsidRDefault="00666FF5" w:rsidP="0049259F">
      <w:pPr>
        <w:tabs>
          <w:tab w:val="left" w:pos="-1440"/>
          <w:tab w:val="left" w:pos="-720"/>
          <w:tab w:val="left" w:pos="432"/>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after="120"/>
        <w:ind w:left="431" w:hanging="431"/>
        <w:jc w:val="both"/>
        <w:rPr>
          <w:lang w:val="de-CH"/>
        </w:rPr>
      </w:pPr>
      <w:r w:rsidRPr="001A4507">
        <w:rPr>
          <w:noProof/>
          <w:szCs w:val="22"/>
        </w:rPr>
        <w:drawing>
          <wp:anchor distT="0" distB="0" distL="114300" distR="114300" simplePos="0" relativeHeight="251716096" behindDoc="0" locked="0" layoutInCell="1" allowOverlap="1" wp14:anchorId="74DEA383" wp14:editId="7BD11469">
            <wp:simplePos x="0" y="0"/>
            <wp:positionH relativeFrom="column">
              <wp:posOffset>4872355</wp:posOffset>
            </wp:positionH>
            <wp:positionV relativeFrom="paragraph">
              <wp:posOffset>380333</wp:posOffset>
            </wp:positionV>
            <wp:extent cx="1006998" cy="1922902"/>
            <wp:effectExtent l="0" t="0" r="0" b="0"/>
            <wp:wrapNone/>
            <wp:docPr id="81" name="Bild 64" descr="Beschreibung: 01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64" descr="Beschreibung: 01aa"/>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006998" cy="1922902"/>
                    </a:xfrm>
                    <a:prstGeom prst="rect">
                      <a:avLst/>
                    </a:prstGeom>
                    <a:noFill/>
                    <a:ln>
                      <a:noFill/>
                    </a:ln>
                  </pic:spPr>
                </pic:pic>
              </a:graphicData>
            </a:graphic>
            <wp14:sizeRelH relativeFrom="page">
              <wp14:pctWidth>0</wp14:pctWidth>
            </wp14:sizeRelH>
            <wp14:sizeRelV relativeFrom="page">
              <wp14:pctHeight>0</wp14:pctHeight>
            </wp14:sizeRelV>
          </wp:anchor>
        </w:drawing>
      </w:r>
      <w:r w:rsidR="00DF37BA" w:rsidRPr="001A4507">
        <w:rPr>
          <w:lang w:val="de-CH"/>
        </w:rPr>
        <w:tab/>
        <w:t>In der Reihenfolge des Auftragens hat sich folgendes Schema für zwei DC-Plättchen bewährt:</w:t>
      </w:r>
    </w:p>
    <w:p w14:paraId="1073895C" w14:textId="6D8337C1" w:rsidR="00D81CC4" w:rsidRPr="001A4507" w:rsidRDefault="00D81CC4" w:rsidP="0049259F">
      <w:pPr>
        <w:tabs>
          <w:tab w:val="left" w:pos="-1440"/>
          <w:tab w:val="left" w:pos="-720"/>
          <w:tab w:val="left" w:pos="2268"/>
          <w:tab w:val="left" w:pos="360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80" w:line="240" w:lineRule="auto"/>
        <w:ind w:left="5245" w:hanging="425"/>
        <w:jc w:val="both"/>
        <w:rPr>
          <w:sz w:val="18"/>
          <w:szCs w:val="18"/>
          <w:lang w:val="de-CH"/>
        </w:rPr>
      </w:pPr>
      <w:r w:rsidRPr="001A4507">
        <w:rPr>
          <w:noProof/>
          <w:sz w:val="18"/>
          <w:szCs w:val="18"/>
        </w:rPr>
        <w:drawing>
          <wp:anchor distT="0" distB="0" distL="114300" distR="114300" simplePos="0" relativeHeight="251660288" behindDoc="0" locked="0" layoutInCell="1" allowOverlap="1" wp14:anchorId="6090B725" wp14:editId="3F08357E">
            <wp:simplePos x="0" y="0"/>
            <wp:positionH relativeFrom="column">
              <wp:posOffset>269875</wp:posOffset>
            </wp:positionH>
            <wp:positionV relativeFrom="paragraph">
              <wp:posOffset>179705</wp:posOffset>
            </wp:positionV>
            <wp:extent cx="2514600" cy="1681480"/>
            <wp:effectExtent l="0" t="0" r="0" b="0"/>
            <wp:wrapNone/>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C.eps"/>
                    <pic:cNvPicPr/>
                  </pic:nvPicPr>
                  <pic:blipFill>
                    <a:blip r:embed="rId92">
                      <a:extLst>
                        <a:ext uri="{28A0092B-C50C-407E-A947-70E740481C1C}">
                          <a14:useLocalDpi xmlns:a14="http://schemas.microsoft.com/office/drawing/2010/main" val="0"/>
                        </a:ext>
                      </a:extLst>
                    </a:blip>
                    <a:stretch>
                      <a:fillRect/>
                    </a:stretch>
                  </pic:blipFill>
                  <pic:spPr>
                    <a:xfrm>
                      <a:off x="0" y="0"/>
                      <a:ext cx="2514600" cy="1681480"/>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3B694F16" w14:textId="685F5C28" w:rsidR="00DF37BA" w:rsidRPr="001A4507" w:rsidRDefault="00DF37BA" w:rsidP="0049259F">
      <w:pPr>
        <w:tabs>
          <w:tab w:val="left" w:pos="-1440"/>
          <w:tab w:val="left" w:pos="-720"/>
          <w:tab w:val="left" w:pos="2268"/>
          <w:tab w:val="left" w:pos="360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80" w:line="240" w:lineRule="auto"/>
        <w:ind w:left="5245" w:hanging="425"/>
        <w:jc w:val="both"/>
        <w:rPr>
          <w:sz w:val="18"/>
          <w:szCs w:val="18"/>
          <w:lang w:val="de-CH"/>
        </w:rPr>
      </w:pPr>
      <w:r w:rsidRPr="001A4507">
        <w:rPr>
          <w:sz w:val="18"/>
          <w:szCs w:val="18"/>
          <w:lang w:val="de-CH"/>
        </w:rPr>
        <w:t>P</w:t>
      </w:r>
      <w:r w:rsidRPr="001A4507">
        <w:rPr>
          <w:sz w:val="18"/>
          <w:szCs w:val="18"/>
          <w:lang w:val="de-CH"/>
        </w:rPr>
        <w:tab/>
        <w:t>Unbekannte Probe</w:t>
      </w:r>
    </w:p>
    <w:p w14:paraId="520BCF77" w14:textId="7806B77B" w:rsidR="00DF37BA" w:rsidRPr="001A4507" w:rsidRDefault="00DF37BA" w:rsidP="0049259F">
      <w:pPr>
        <w:tabs>
          <w:tab w:val="left" w:pos="-1440"/>
          <w:tab w:val="left" w:pos="-720"/>
          <w:tab w:val="left" w:pos="2268"/>
          <w:tab w:val="left" w:pos="360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80" w:line="240" w:lineRule="auto"/>
        <w:ind w:left="5245" w:hanging="425"/>
        <w:jc w:val="both"/>
        <w:rPr>
          <w:sz w:val="18"/>
          <w:szCs w:val="18"/>
          <w:lang w:val="de-CH"/>
        </w:rPr>
      </w:pPr>
      <w:r w:rsidRPr="001A4507">
        <w:rPr>
          <w:sz w:val="18"/>
          <w:szCs w:val="18"/>
          <w:lang w:val="de-CH"/>
        </w:rPr>
        <w:t>I</w:t>
      </w:r>
      <w:r w:rsidRPr="001A4507">
        <w:rPr>
          <w:sz w:val="18"/>
          <w:szCs w:val="18"/>
          <w:lang w:val="de-CH"/>
        </w:rPr>
        <w:tab/>
        <w:t>Ibuprofen</w:t>
      </w:r>
    </w:p>
    <w:p w14:paraId="2A22E538" w14:textId="531743D5" w:rsidR="00DF37BA" w:rsidRPr="001A4507" w:rsidRDefault="00DF37BA" w:rsidP="0049259F">
      <w:pPr>
        <w:tabs>
          <w:tab w:val="left" w:pos="-1440"/>
          <w:tab w:val="left" w:pos="-720"/>
          <w:tab w:val="left" w:pos="2268"/>
          <w:tab w:val="left" w:pos="360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80" w:line="240" w:lineRule="auto"/>
        <w:ind w:left="5245" w:hanging="425"/>
        <w:jc w:val="both"/>
        <w:rPr>
          <w:sz w:val="18"/>
          <w:szCs w:val="18"/>
          <w:lang w:val="de-CH"/>
        </w:rPr>
      </w:pPr>
      <w:r w:rsidRPr="001A4507">
        <w:rPr>
          <w:sz w:val="18"/>
          <w:szCs w:val="18"/>
          <w:lang w:val="de-CH"/>
        </w:rPr>
        <w:t>A</w:t>
      </w:r>
      <w:r w:rsidRPr="001A4507">
        <w:rPr>
          <w:sz w:val="18"/>
          <w:szCs w:val="18"/>
          <w:lang w:val="de-CH"/>
        </w:rPr>
        <w:tab/>
        <w:t>Acetylsalicylsäure</w:t>
      </w:r>
    </w:p>
    <w:p w14:paraId="491AB66A" w14:textId="1C62403C" w:rsidR="00DF37BA" w:rsidRPr="00AB4E5A" w:rsidRDefault="00DF37BA" w:rsidP="0049259F">
      <w:pPr>
        <w:tabs>
          <w:tab w:val="left" w:pos="-1440"/>
          <w:tab w:val="left" w:pos="-720"/>
          <w:tab w:val="left" w:pos="2268"/>
          <w:tab w:val="left" w:pos="360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80" w:line="240" w:lineRule="auto"/>
        <w:ind w:left="5245" w:hanging="425"/>
        <w:jc w:val="both"/>
        <w:rPr>
          <w:sz w:val="18"/>
          <w:szCs w:val="18"/>
          <w:lang w:val="fr-CH"/>
        </w:rPr>
      </w:pPr>
      <w:r w:rsidRPr="00AB4E5A">
        <w:rPr>
          <w:sz w:val="18"/>
          <w:szCs w:val="18"/>
          <w:lang w:val="fr-CH"/>
        </w:rPr>
        <w:t>A*</w:t>
      </w:r>
      <w:r w:rsidRPr="00AB4E5A">
        <w:rPr>
          <w:sz w:val="18"/>
          <w:szCs w:val="18"/>
          <w:lang w:val="fr-CH"/>
        </w:rPr>
        <w:tab/>
        <w:t>Selbst synthetisierte</w:t>
      </w:r>
      <w:r w:rsidRPr="00AB4E5A">
        <w:rPr>
          <w:sz w:val="18"/>
          <w:szCs w:val="18"/>
          <w:lang w:val="fr-CH"/>
        </w:rPr>
        <w:tab/>
      </w:r>
      <w:r w:rsidRPr="00AB4E5A">
        <w:rPr>
          <w:sz w:val="18"/>
          <w:szCs w:val="18"/>
          <w:lang w:val="fr-CH"/>
        </w:rPr>
        <w:br/>
        <w:t>Acetylsalicylsäure</w:t>
      </w:r>
    </w:p>
    <w:p w14:paraId="20D4DE78" w14:textId="77777777" w:rsidR="00DF37BA" w:rsidRPr="00AB4E5A" w:rsidRDefault="00DF37BA" w:rsidP="0049259F">
      <w:pPr>
        <w:tabs>
          <w:tab w:val="left" w:pos="-1440"/>
          <w:tab w:val="left" w:pos="-720"/>
          <w:tab w:val="left" w:pos="2268"/>
          <w:tab w:val="left" w:pos="360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80" w:line="240" w:lineRule="auto"/>
        <w:ind w:left="5245" w:hanging="425"/>
        <w:jc w:val="both"/>
        <w:rPr>
          <w:sz w:val="18"/>
          <w:szCs w:val="18"/>
          <w:lang w:val="fr-CH"/>
        </w:rPr>
      </w:pPr>
      <w:r w:rsidRPr="00AB4E5A">
        <w:rPr>
          <w:sz w:val="18"/>
          <w:szCs w:val="18"/>
          <w:lang w:val="fr-CH"/>
        </w:rPr>
        <w:t>Cd</w:t>
      </w:r>
      <w:r w:rsidRPr="00AB4E5A">
        <w:rPr>
          <w:sz w:val="18"/>
          <w:szCs w:val="18"/>
          <w:lang w:val="fr-CH"/>
        </w:rPr>
        <w:tab/>
        <w:t>Codein</w:t>
      </w:r>
    </w:p>
    <w:p w14:paraId="216772E5" w14:textId="77777777" w:rsidR="00DF37BA" w:rsidRPr="00AB4E5A" w:rsidRDefault="00DF37BA" w:rsidP="0049259F">
      <w:pPr>
        <w:tabs>
          <w:tab w:val="left" w:pos="-1440"/>
          <w:tab w:val="left" w:pos="-720"/>
          <w:tab w:val="left" w:pos="2268"/>
          <w:tab w:val="left" w:pos="360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80" w:line="240" w:lineRule="auto"/>
        <w:ind w:left="5245" w:hanging="425"/>
        <w:jc w:val="both"/>
        <w:rPr>
          <w:sz w:val="18"/>
          <w:szCs w:val="18"/>
          <w:lang w:val="fr-CH"/>
        </w:rPr>
      </w:pPr>
      <w:r w:rsidRPr="00AB4E5A">
        <w:rPr>
          <w:sz w:val="18"/>
          <w:szCs w:val="18"/>
          <w:lang w:val="fr-CH"/>
        </w:rPr>
        <w:t>Co</w:t>
      </w:r>
      <w:r w:rsidRPr="00AB4E5A">
        <w:rPr>
          <w:sz w:val="18"/>
          <w:szCs w:val="18"/>
          <w:lang w:val="fr-CH"/>
        </w:rPr>
        <w:tab/>
        <w:t>Coffein</w:t>
      </w:r>
    </w:p>
    <w:p w14:paraId="18AF71BE" w14:textId="77777777" w:rsidR="00DF37BA" w:rsidRPr="00AB4E5A" w:rsidRDefault="00DF37BA" w:rsidP="0049259F">
      <w:pPr>
        <w:tabs>
          <w:tab w:val="left" w:pos="-1440"/>
          <w:tab w:val="left" w:pos="-720"/>
          <w:tab w:val="left" w:pos="2268"/>
          <w:tab w:val="left" w:pos="360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s>
        <w:spacing w:before="80" w:line="240" w:lineRule="auto"/>
        <w:ind w:left="5245" w:hanging="425"/>
        <w:jc w:val="both"/>
        <w:rPr>
          <w:sz w:val="18"/>
          <w:szCs w:val="18"/>
          <w:lang w:val="fr-CH"/>
        </w:rPr>
      </w:pPr>
      <w:r w:rsidRPr="00AB4E5A">
        <w:rPr>
          <w:sz w:val="18"/>
          <w:szCs w:val="18"/>
          <w:lang w:val="fr-CH"/>
        </w:rPr>
        <w:t>Pa</w:t>
      </w:r>
      <w:r w:rsidRPr="00AB4E5A">
        <w:rPr>
          <w:sz w:val="18"/>
          <w:szCs w:val="18"/>
          <w:lang w:val="fr-CH"/>
        </w:rPr>
        <w:tab/>
        <w:t>Paracetamol</w:t>
      </w:r>
    </w:p>
    <w:p w14:paraId="1DAB427E" w14:textId="77777777" w:rsidR="00DF37BA" w:rsidRDefault="00DF37BA" w:rsidP="0049259F">
      <w:pPr>
        <w:tabs>
          <w:tab w:val="left" w:pos="2872"/>
          <w:tab w:val="left" w:pos="6156"/>
        </w:tabs>
        <w:spacing w:before="240" w:line="240" w:lineRule="auto"/>
        <w:jc w:val="both"/>
        <w:rPr>
          <w:b/>
          <w:lang w:val="fr-CH"/>
        </w:rPr>
      </w:pPr>
    </w:p>
    <w:p w14:paraId="35DE5E14" w14:textId="1E5D280B" w:rsidR="002E7F59" w:rsidRPr="00AB4E5A" w:rsidRDefault="002E7F59" w:rsidP="0049259F">
      <w:pPr>
        <w:tabs>
          <w:tab w:val="left" w:pos="2872"/>
          <w:tab w:val="left" w:pos="6156"/>
        </w:tabs>
        <w:spacing w:before="240" w:line="240" w:lineRule="auto"/>
        <w:jc w:val="both"/>
        <w:rPr>
          <w:b/>
          <w:lang w:val="fr-CH"/>
        </w:rPr>
      </w:pPr>
      <w:r>
        <w:rPr>
          <w:szCs w:val="22"/>
          <w:lang w:val="de-CH"/>
        </w:rPr>
        <w:t>Die folgenden Schritte</w:t>
      </w:r>
      <w:r w:rsidRPr="001A4507">
        <w:rPr>
          <w:szCs w:val="22"/>
          <w:lang w:val="de-CH"/>
        </w:rPr>
        <w:t xml:space="preserve"> </w:t>
      </w:r>
      <w:r>
        <w:rPr>
          <w:szCs w:val="22"/>
          <w:lang w:val="de-CH"/>
        </w:rPr>
        <w:t>werden zuerst von der Lehrperson</w:t>
      </w:r>
      <w:r w:rsidRPr="001A4507">
        <w:rPr>
          <w:szCs w:val="22"/>
          <w:lang w:val="de-CH"/>
        </w:rPr>
        <w:t xml:space="preserve"> demonstriert.</w:t>
      </w:r>
    </w:p>
    <w:p w14:paraId="71C2BE98" w14:textId="33DD7290" w:rsidR="00144E4C" w:rsidRPr="001A4507"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ind w:left="431" w:hanging="431"/>
        <w:jc w:val="both"/>
        <w:rPr>
          <w:szCs w:val="22"/>
          <w:lang w:val="de-CH"/>
        </w:rPr>
      </w:pPr>
      <w:r w:rsidRPr="001A4507">
        <w:rPr>
          <w:szCs w:val="22"/>
          <w:lang w:val="de-CH"/>
        </w:rPr>
        <w:t>3.</w:t>
      </w:r>
      <w:r w:rsidRPr="001A4507">
        <w:rPr>
          <w:szCs w:val="22"/>
          <w:lang w:val="de-CH"/>
        </w:rPr>
        <w:tab/>
        <w:t xml:space="preserve">Die Kapillare </w:t>
      </w:r>
      <w:r w:rsidRPr="001A4507">
        <w:rPr>
          <w:b/>
          <w:i/>
          <w:szCs w:val="22"/>
          <w:lang w:val="de-CH"/>
        </w:rPr>
        <w:t>kurz</w:t>
      </w:r>
      <w:r w:rsidRPr="001A4507">
        <w:rPr>
          <w:szCs w:val="22"/>
          <w:lang w:val="de-CH"/>
        </w:rPr>
        <w:t xml:space="preserve"> in die Probelösung eintauchen, damit etwas Lösung in die Kapillare aufsteigt.</w:t>
      </w:r>
    </w:p>
    <w:p w14:paraId="17EB62A5" w14:textId="101F46FA" w:rsidR="002E7F59" w:rsidRDefault="00144E4C" w:rsidP="0049259F">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ind w:left="431" w:right="-24" w:hanging="431"/>
        <w:jc w:val="both"/>
        <w:rPr>
          <w:szCs w:val="22"/>
          <w:lang w:val="de-CH"/>
        </w:rPr>
      </w:pPr>
      <w:r w:rsidRPr="001A4507">
        <w:rPr>
          <w:szCs w:val="22"/>
          <w:lang w:val="de-CH"/>
        </w:rPr>
        <w:t>4.</w:t>
      </w:r>
      <w:r w:rsidRPr="001A4507">
        <w:rPr>
          <w:szCs w:val="22"/>
          <w:lang w:val="de-CH"/>
        </w:rPr>
        <w:tab/>
        <w:t xml:space="preserve">Die Kapillare </w:t>
      </w:r>
      <w:r w:rsidRPr="001A4507">
        <w:rPr>
          <w:b/>
          <w:i/>
          <w:szCs w:val="22"/>
          <w:lang w:val="de-CH"/>
        </w:rPr>
        <w:t>senkrecht</w:t>
      </w:r>
      <w:r w:rsidRPr="001A4507">
        <w:rPr>
          <w:szCs w:val="22"/>
          <w:lang w:val="de-CH"/>
        </w:rPr>
        <w:t xml:space="preserve"> auf die Schicht aufsetzen</w:t>
      </w:r>
      <w:r w:rsidR="002E7F59">
        <w:rPr>
          <w:szCs w:val="22"/>
          <w:lang w:val="de-CH"/>
        </w:rPr>
        <w:t>.</w:t>
      </w:r>
      <w:r w:rsidRPr="001A4507">
        <w:rPr>
          <w:szCs w:val="22"/>
          <w:lang w:val="de-CH"/>
        </w:rPr>
        <w:t xml:space="preserve"> Sobald etwas Lösung ausfliesst, die Kapillare </w:t>
      </w:r>
      <w:r w:rsidRPr="001A4507">
        <w:rPr>
          <w:b/>
          <w:i/>
          <w:szCs w:val="22"/>
          <w:lang w:val="de-CH"/>
        </w:rPr>
        <w:t>sofort</w:t>
      </w:r>
      <w:r w:rsidRPr="001A4507">
        <w:rPr>
          <w:szCs w:val="22"/>
          <w:lang w:val="de-CH"/>
        </w:rPr>
        <w:t xml:space="preserve"> abheben, damit der Fleck auf der Schicht nicht zu gross wird. Bei konzentrierten Proben genügt einmaliges Auftragen, bei verdünnten Proben wartet man bis der Fleck </w:t>
      </w:r>
    </w:p>
    <w:p w14:paraId="5716CA0C" w14:textId="0DE20DEA" w:rsidR="00144E4C" w:rsidRPr="001A4507" w:rsidRDefault="002E7F59" w:rsidP="0049259F">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ind w:left="431" w:right="-164" w:hanging="431"/>
        <w:jc w:val="both"/>
        <w:rPr>
          <w:szCs w:val="22"/>
          <w:lang w:val="de-CH"/>
        </w:rPr>
      </w:pPr>
      <w:r>
        <w:rPr>
          <w:szCs w:val="22"/>
          <w:lang w:val="de-CH"/>
        </w:rPr>
        <w:tab/>
      </w:r>
      <w:r w:rsidR="00144E4C" w:rsidRPr="001A4507">
        <w:rPr>
          <w:szCs w:val="22"/>
          <w:lang w:val="de-CH"/>
        </w:rPr>
        <w:t xml:space="preserve">trocken ist und trägt am selben Ort nochmals Lösung auf. Der Durchmesser des Startflecks sollte </w:t>
      </w:r>
      <w:r w:rsidR="00144E4C" w:rsidRPr="001A4507">
        <w:rPr>
          <w:b/>
          <w:i/>
          <w:szCs w:val="22"/>
          <w:lang w:val="de-CH"/>
        </w:rPr>
        <w:t>möglichst klein</w:t>
      </w:r>
      <w:r w:rsidR="00144E4C" w:rsidRPr="001A4507">
        <w:rPr>
          <w:szCs w:val="22"/>
          <w:lang w:val="de-CH"/>
        </w:rPr>
        <w:t xml:space="preserve"> sein!</w:t>
      </w:r>
      <w:r>
        <w:rPr>
          <w:szCs w:val="22"/>
          <w:lang w:val="de-CH"/>
        </w:rPr>
        <w:t xml:space="preserve"> </w:t>
      </w:r>
      <w:r w:rsidRPr="002E7F59">
        <w:rPr>
          <w:szCs w:val="22"/>
        </w:rPr>
        <w:t>Achten Sie</w:t>
      </w:r>
      <w:r>
        <w:rPr>
          <w:szCs w:val="22"/>
        </w:rPr>
        <w:t xml:space="preserve"> aber </w:t>
      </w:r>
      <w:r w:rsidRPr="002E7F59">
        <w:rPr>
          <w:szCs w:val="22"/>
        </w:rPr>
        <w:t>, dass der Punkt von Ibuprofen deutlich sichtbar ist</w:t>
      </w:r>
      <w:r>
        <w:rPr>
          <w:szCs w:val="22"/>
        </w:rPr>
        <w:t>, da dieses im UV nur schwach sichtbar ist.</w:t>
      </w:r>
    </w:p>
    <w:p w14:paraId="51EDDF47" w14:textId="7457B1D0" w:rsidR="00555945" w:rsidRDefault="00555945">
      <w:pPr>
        <w:spacing w:line="240" w:lineRule="auto"/>
        <w:rPr>
          <w:szCs w:val="22"/>
          <w:lang w:val="de-CH"/>
        </w:rPr>
      </w:pPr>
    </w:p>
    <w:p w14:paraId="2D9B8E1F" w14:textId="634D5D90" w:rsidR="00555945" w:rsidRDefault="001A0812">
      <w:pPr>
        <w:spacing w:line="240" w:lineRule="auto"/>
        <w:rPr>
          <w:szCs w:val="22"/>
          <w:lang w:val="de-CH"/>
        </w:rPr>
      </w:pPr>
      <w:r w:rsidRPr="001A4507">
        <w:rPr>
          <w:b/>
          <w:noProof/>
        </w:rPr>
        <w:drawing>
          <wp:anchor distT="0" distB="0" distL="114300" distR="114300" simplePos="0" relativeHeight="251717120" behindDoc="0" locked="0" layoutInCell="1" allowOverlap="1" wp14:anchorId="3E3A5101" wp14:editId="4952E9D1">
            <wp:simplePos x="0" y="0"/>
            <wp:positionH relativeFrom="column">
              <wp:posOffset>1392166</wp:posOffset>
            </wp:positionH>
            <wp:positionV relativeFrom="paragraph">
              <wp:posOffset>67761</wp:posOffset>
            </wp:positionV>
            <wp:extent cx="2853690" cy="1477440"/>
            <wp:effectExtent l="0" t="0" r="3810" b="0"/>
            <wp:wrapNone/>
            <wp:docPr id="126"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55788" cy="14785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A8013F" w14:textId="77777777" w:rsidR="00555945" w:rsidRDefault="00555945">
      <w:pPr>
        <w:spacing w:line="240" w:lineRule="auto"/>
        <w:rPr>
          <w:szCs w:val="22"/>
          <w:lang w:val="de-CH"/>
        </w:rPr>
      </w:pPr>
    </w:p>
    <w:p w14:paraId="1F449A64" w14:textId="77777777" w:rsidR="00555945" w:rsidRDefault="00555945">
      <w:pPr>
        <w:spacing w:line="240" w:lineRule="auto"/>
        <w:rPr>
          <w:szCs w:val="22"/>
          <w:lang w:val="de-CH"/>
        </w:rPr>
      </w:pPr>
    </w:p>
    <w:p w14:paraId="25E3B344" w14:textId="77777777" w:rsidR="00555945" w:rsidRDefault="00555945">
      <w:pPr>
        <w:spacing w:line="240" w:lineRule="auto"/>
        <w:rPr>
          <w:szCs w:val="22"/>
          <w:lang w:val="de-CH"/>
        </w:rPr>
      </w:pPr>
    </w:p>
    <w:p w14:paraId="2B60EF60" w14:textId="77777777" w:rsidR="00555945" w:rsidRDefault="00555945">
      <w:pPr>
        <w:spacing w:line="240" w:lineRule="auto"/>
        <w:rPr>
          <w:szCs w:val="22"/>
          <w:lang w:val="de-CH"/>
        </w:rPr>
      </w:pPr>
    </w:p>
    <w:p w14:paraId="58069787" w14:textId="77777777" w:rsidR="00555945" w:rsidRDefault="00555945">
      <w:pPr>
        <w:spacing w:line="240" w:lineRule="auto"/>
        <w:rPr>
          <w:szCs w:val="22"/>
          <w:lang w:val="de-CH"/>
        </w:rPr>
      </w:pPr>
    </w:p>
    <w:p w14:paraId="0A952993" w14:textId="77777777" w:rsidR="00555945" w:rsidRDefault="00555945">
      <w:pPr>
        <w:spacing w:line="240" w:lineRule="auto"/>
        <w:rPr>
          <w:szCs w:val="22"/>
          <w:lang w:val="de-CH"/>
        </w:rPr>
      </w:pPr>
    </w:p>
    <w:p w14:paraId="1768ABDF" w14:textId="77777777" w:rsidR="00555945" w:rsidRDefault="00555945">
      <w:pPr>
        <w:spacing w:line="240" w:lineRule="auto"/>
        <w:rPr>
          <w:szCs w:val="22"/>
          <w:lang w:val="de-CH"/>
        </w:rPr>
      </w:pPr>
    </w:p>
    <w:p w14:paraId="40CC0E24" w14:textId="725751C3" w:rsidR="00555945" w:rsidRDefault="00555945">
      <w:pPr>
        <w:spacing w:line="240" w:lineRule="auto"/>
        <w:rPr>
          <w:szCs w:val="22"/>
          <w:lang w:val="de-CH"/>
        </w:rPr>
      </w:pPr>
    </w:p>
    <w:p w14:paraId="16A0CE38" w14:textId="3E7C50F4" w:rsidR="00555945" w:rsidRDefault="00555945">
      <w:pPr>
        <w:spacing w:line="240" w:lineRule="auto"/>
        <w:rPr>
          <w:szCs w:val="22"/>
          <w:lang w:val="de-CH"/>
        </w:rPr>
      </w:pPr>
      <w:r>
        <w:rPr>
          <w:szCs w:val="22"/>
          <w:lang w:val="de-CH"/>
        </w:rPr>
        <w:br w:type="page"/>
      </w:r>
    </w:p>
    <w:p w14:paraId="20521FE1" w14:textId="75F0169F" w:rsidR="00144E4C" w:rsidRPr="001A4507"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ind w:left="431" w:hanging="431"/>
        <w:jc w:val="both"/>
        <w:rPr>
          <w:szCs w:val="22"/>
          <w:lang w:val="de-CH"/>
        </w:rPr>
      </w:pPr>
      <w:r w:rsidRPr="001A4507">
        <w:rPr>
          <w:szCs w:val="22"/>
          <w:lang w:val="de-CH"/>
        </w:rPr>
        <w:lastRenderedPageBreak/>
        <w:t>5.</w:t>
      </w:r>
      <w:r w:rsidRPr="001A4507">
        <w:rPr>
          <w:szCs w:val="22"/>
          <w:lang w:val="de-CH"/>
        </w:rPr>
        <w:tab/>
        <w:t>Bei den übrigen Startpunkten trägt man auf gleiche Weise die anderen Lösungen auf.</w:t>
      </w:r>
    </w:p>
    <w:p w14:paraId="099DB556" w14:textId="31CB64B3" w:rsidR="00911C5E" w:rsidRPr="001A4507" w:rsidRDefault="00911C5E"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ind w:left="431" w:hanging="431"/>
        <w:jc w:val="both"/>
        <w:rPr>
          <w:szCs w:val="22"/>
          <w:lang w:val="de-CH"/>
        </w:rPr>
      </w:pPr>
      <w:r w:rsidRPr="001A4507">
        <w:rPr>
          <w:szCs w:val="22"/>
          <w:lang w:val="de-CH"/>
        </w:rPr>
        <w:t>6.</w:t>
      </w:r>
      <w:r w:rsidRPr="001A4507">
        <w:rPr>
          <w:szCs w:val="22"/>
          <w:lang w:val="de-CH"/>
        </w:rPr>
        <w:tab/>
        <w:t>Halten Sie Ihre DC-Plättchen zur Kontrolle unter die UV-Lampe : Bei allen Startpunkten sollte ein kleiner dunkler Startfleck zu sehen sein.</w:t>
      </w:r>
    </w:p>
    <w:p w14:paraId="0242595F" w14:textId="3385D79B" w:rsidR="00144E4C" w:rsidRPr="001A4507" w:rsidRDefault="00144E4C" w:rsidP="00144E4C">
      <w:pPr>
        <w:tabs>
          <w:tab w:val="left" w:pos="1190"/>
        </w:tabs>
        <w:spacing w:before="120" w:line="240" w:lineRule="auto"/>
        <w:ind w:left="851" w:hanging="851"/>
        <w:jc w:val="both"/>
        <w:rPr>
          <w:sz w:val="20"/>
          <w:lang w:val="de-CH"/>
        </w:rPr>
      </w:pPr>
    </w:p>
    <w:p w14:paraId="1B035DF1" w14:textId="0E45D86E" w:rsidR="00495184" w:rsidRPr="001A4507" w:rsidRDefault="00495184" w:rsidP="00495184">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b/>
          <w:sz w:val="24"/>
          <w:szCs w:val="24"/>
          <w:lang w:val="de-CH"/>
        </w:rPr>
      </w:pPr>
      <w:r w:rsidRPr="001A4507">
        <w:rPr>
          <w:b/>
          <w:sz w:val="24"/>
          <w:szCs w:val="24"/>
          <w:lang w:val="de-CH"/>
        </w:rPr>
        <w:t>c. Trennen (Entwickeln):</w:t>
      </w:r>
    </w:p>
    <w:p w14:paraId="6B37ADA8" w14:textId="77777777" w:rsidR="006457B0" w:rsidRPr="001A4507" w:rsidRDefault="00144E4C" w:rsidP="00B46FC8">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ind w:left="431" w:hanging="431"/>
        <w:jc w:val="both"/>
        <w:rPr>
          <w:szCs w:val="22"/>
          <w:lang w:val="de-CH"/>
        </w:rPr>
      </w:pPr>
      <w:r w:rsidRPr="001A4507">
        <w:rPr>
          <w:szCs w:val="22"/>
          <w:lang w:val="de-CH"/>
        </w:rPr>
        <w:t>1.</w:t>
      </w:r>
      <w:r w:rsidRPr="001A4507">
        <w:rPr>
          <w:szCs w:val="22"/>
          <w:lang w:val="de-CH"/>
        </w:rPr>
        <w:tab/>
        <w:t xml:space="preserve">Man gibt das Fliessmittel in das Chromatographiegefäss </w:t>
      </w:r>
      <w:r w:rsidR="00F80CEC" w:rsidRPr="001A4507">
        <w:rPr>
          <w:szCs w:val="22"/>
          <w:lang w:val="de-CH"/>
        </w:rPr>
        <w:t>- ca. 0,5 cm hoch -</w:t>
      </w:r>
      <w:r w:rsidRPr="001A4507">
        <w:rPr>
          <w:szCs w:val="22"/>
          <w:lang w:val="de-CH"/>
        </w:rPr>
        <w:t xml:space="preserve"> stellt das Plättchen hinein und schliesst das Gefäss mit dem Deckel.</w:t>
      </w:r>
      <w:r w:rsidR="00EF4A8F" w:rsidRPr="001A4507">
        <w:rPr>
          <w:szCs w:val="22"/>
          <w:lang w:val="de-CH"/>
        </w:rPr>
        <w:tab/>
      </w:r>
      <w:r w:rsidR="00EF4A8F" w:rsidRPr="001A4507">
        <w:rPr>
          <w:szCs w:val="22"/>
          <w:lang w:val="de-CH"/>
        </w:rPr>
        <w:br/>
        <w:t>Bitte darauf achten, dass das DC-Plättchen vollständig i</w:t>
      </w:r>
      <w:r w:rsidR="006457B0" w:rsidRPr="001A4507">
        <w:rPr>
          <w:szCs w:val="22"/>
          <w:lang w:val="de-CH"/>
        </w:rPr>
        <w:t>m Fliessmittel steht, die Bleistiftlinie</w:t>
      </w:r>
      <w:r w:rsidR="00F80CEC" w:rsidRPr="001A4507">
        <w:rPr>
          <w:szCs w:val="22"/>
          <w:lang w:val="de-CH"/>
        </w:rPr>
        <w:t xml:space="preserve"> </w:t>
      </w:r>
      <w:r w:rsidR="006457B0" w:rsidRPr="001A4507">
        <w:rPr>
          <w:szCs w:val="22"/>
          <w:lang w:val="de-CH"/>
        </w:rPr>
        <w:t xml:space="preserve">mit den Startflecken </w:t>
      </w:r>
      <w:r w:rsidR="00F80CEC" w:rsidRPr="001A4507">
        <w:rPr>
          <w:szCs w:val="22"/>
          <w:lang w:val="de-CH"/>
        </w:rPr>
        <w:t xml:space="preserve">sich </w:t>
      </w:r>
      <w:r w:rsidR="006457B0" w:rsidRPr="001A4507">
        <w:rPr>
          <w:szCs w:val="22"/>
          <w:lang w:val="de-CH"/>
        </w:rPr>
        <w:t xml:space="preserve">aber auf jeden Fall oberhalb des Flüssigkeitsspiegels  </w:t>
      </w:r>
      <w:r w:rsidR="00F80CEC" w:rsidRPr="001A4507">
        <w:rPr>
          <w:szCs w:val="22"/>
          <w:lang w:val="de-CH"/>
        </w:rPr>
        <w:t>befindet!</w:t>
      </w:r>
    </w:p>
    <w:p w14:paraId="520DEE55" w14:textId="77777777" w:rsidR="00144E4C" w:rsidRPr="001A4507"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jc w:val="both"/>
        <w:rPr>
          <w:szCs w:val="22"/>
          <w:lang w:val="de-CH"/>
        </w:rPr>
      </w:pPr>
      <w:r w:rsidRPr="001A4507">
        <w:rPr>
          <w:szCs w:val="22"/>
          <w:lang w:val="de-CH"/>
        </w:rPr>
        <w:tab/>
      </w:r>
      <w:r w:rsidR="00F80CEC" w:rsidRPr="001A4507">
        <w:rPr>
          <w:szCs w:val="22"/>
          <w:lang w:val="de-CH"/>
        </w:rPr>
        <w:t xml:space="preserve">Das </w:t>
      </w:r>
      <w:r w:rsidRPr="001A4507">
        <w:rPr>
          <w:szCs w:val="22"/>
          <w:lang w:val="de-CH"/>
        </w:rPr>
        <w:t xml:space="preserve">Gefäss </w:t>
      </w:r>
      <w:r w:rsidRPr="001A4507">
        <w:rPr>
          <w:b/>
          <w:i/>
          <w:szCs w:val="22"/>
          <w:lang w:val="de-CH"/>
        </w:rPr>
        <w:t>ruhig</w:t>
      </w:r>
      <w:r w:rsidRPr="001A4507">
        <w:rPr>
          <w:szCs w:val="22"/>
          <w:lang w:val="de-CH"/>
        </w:rPr>
        <w:t xml:space="preserve"> stehen lassen.</w:t>
      </w:r>
    </w:p>
    <w:p w14:paraId="7B7D06B8" w14:textId="77777777" w:rsidR="00144E4C" w:rsidRPr="001A4507"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ind w:left="431" w:hanging="431"/>
        <w:jc w:val="both"/>
        <w:rPr>
          <w:szCs w:val="22"/>
          <w:lang w:val="de-CH"/>
        </w:rPr>
      </w:pPr>
      <w:r w:rsidRPr="001A4507">
        <w:rPr>
          <w:szCs w:val="22"/>
          <w:lang w:val="de-CH"/>
        </w:rPr>
        <w:t>2.</w:t>
      </w:r>
      <w:r w:rsidRPr="001A4507">
        <w:rPr>
          <w:szCs w:val="22"/>
          <w:lang w:val="de-CH"/>
        </w:rPr>
        <w:tab/>
        <w:t xml:space="preserve">Warten, bis das Fliessmittel ca. 1 cm vom oberen Ende des Plättchens entfernt ist, Plättchen herausnehmen und die Fliessmittelfront mit dem Bleistift </w:t>
      </w:r>
      <w:r w:rsidRPr="001A4507">
        <w:rPr>
          <w:b/>
          <w:i/>
          <w:szCs w:val="22"/>
          <w:lang w:val="de-CH"/>
        </w:rPr>
        <w:t>sofort</w:t>
      </w:r>
      <w:r w:rsidRPr="001A4507">
        <w:rPr>
          <w:szCs w:val="22"/>
          <w:lang w:val="de-CH"/>
        </w:rPr>
        <w:t xml:space="preserve"> markieren.</w:t>
      </w:r>
    </w:p>
    <w:p w14:paraId="0677CADE" w14:textId="77777777" w:rsidR="00144E4C" w:rsidRPr="001A4507"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20"/>
        <w:ind w:left="431" w:hanging="431"/>
        <w:jc w:val="both"/>
        <w:rPr>
          <w:szCs w:val="22"/>
          <w:lang w:val="de-CH"/>
        </w:rPr>
      </w:pPr>
      <w:r w:rsidRPr="001A4507">
        <w:rPr>
          <w:szCs w:val="22"/>
          <w:lang w:val="de-CH"/>
        </w:rPr>
        <w:t>3.</w:t>
      </w:r>
      <w:r w:rsidRPr="001A4507">
        <w:rPr>
          <w:szCs w:val="22"/>
          <w:lang w:val="de-CH"/>
        </w:rPr>
        <w:tab/>
        <w:t>Plättchen mit dem Fön trocknen.</w:t>
      </w:r>
    </w:p>
    <w:p w14:paraId="3CAE4A3D" w14:textId="77777777" w:rsidR="00144E4C" w:rsidRDefault="00144E4C"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ind w:left="432" w:hanging="432"/>
        <w:jc w:val="both"/>
        <w:rPr>
          <w:sz w:val="20"/>
          <w:lang w:val="de-CH"/>
        </w:rPr>
      </w:pPr>
    </w:p>
    <w:p w14:paraId="711C61D9" w14:textId="77777777" w:rsidR="00555945" w:rsidRPr="001A4507" w:rsidRDefault="00555945" w:rsidP="00144E4C">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ind w:left="432" w:hanging="432"/>
        <w:jc w:val="both"/>
        <w:rPr>
          <w:sz w:val="20"/>
          <w:lang w:val="de-CH"/>
        </w:rPr>
      </w:pPr>
    </w:p>
    <w:p w14:paraId="3ED33F2E" w14:textId="77777777" w:rsidR="00144E4C" w:rsidRPr="001A4507" w:rsidRDefault="00793008" w:rsidP="00717CF9">
      <w:pPr>
        <w:pStyle w:val="TitelII"/>
        <w:tabs>
          <w:tab w:val="left" w:pos="-1440"/>
          <w:tab w:val="left" w:pos="-720"/>
          <w:tab w:val="center" w:pos="1962"/>
          <w:tab w:val="center" w:pos="3312"/>
          <w:tab w:val="center" w:pos="5079"/>
          <w:tab w:val="center" w:pos="6192"/>
          <w:tab w:val="center" w:pos="7630"/>
        </w:tabs>
        <w:spacing w:line="360" w:lineRule="atLeast"/>
        <w:jc w:val="left"/>
        <w:rPr>
          <w:lang w:val="de-CH"/>
        </w:rPr>
      </w:pPr>
      <w:r w:rsidRPr="001A4507">
        <w:rPr>
          <w:i/>
          <w:lang w:val="de-CH"/>
        </w:rPr>
        <w:t xml:space="preserve">d. </w:t>
      </w:r>
      <w:r w:rsidR="00144E4C" w:rsidRPr="001A4507">
        <w:rPr>
          <w:lang w:val="de-CH"/>
        </w:rPr>
        <w:t>Sichtbarmachen der Flecken</w:t>
      </w:r>
    </w:p>
    <w:p w14:paraId="492B933D" w14:textId="77777777" w:rsidR="00144E4C" w:rsidRPr="001A4507" w:rsidRDefault="00144E4C" w:rsidP="00B46FC8">
      <w:pPr>
        <w:tabs>
          <w:tab w:val="left" w:pos="-1440"/>
          <w:tab w:val="left" w:pos="-720"/>
          <w:tab w:val="left" w:pos="532"/>
        </w:tabs>
        <w:spacing w:before="120"/>
        <w:ind w:left="533" w:hanging="533"/>
        <w:jc w:val="both"/>
        <w:rPr>
          <w:szCs w:val="22"/>
          <w:lang w:val="de-CH"/>
        </w:rPr>
      </w:pPr>
      <w:r w:rsidRPr="001A4507">
        <w:rPr>
          <w:szCs w:val="22"/>
          <w:lang w:val="de-CH"/>
        </w:rPr>
        <w:t>1.</w:t>
      </w:r>
      <w:r w:rsidRPr="001A4507">
        <w:rPr>
          <w:szCs w:val="22"/>
          <w:lang w:val="de-CH"/>
        </w:rPr>
        <w:tab/>
        <w:t>Beide Plättchen zuerst unter einer UV-Lampe bei 254 nm betrachten (verdunkeln) und die Flecken vorsichtig mit einem Bleistift umranden.</w:t>
      </w:r>
    </w:p>
    <w:p w14:paraId="27BC6899" w14:textId="77777777" w:rsidR="00111554" w:rsidRPr="001A4507" w:rsidRDefault="00144E4C" w:rsidP="00717CF9">
      <w:pPr>
        <w:tabs>
          <w:tab w:val="left" w:pos="-1440"/>
          <w:tab w:val="left" w:pos="-720"/>
          <w:tab w:val="left" w:pos="532"/>
        </w:tabs>
        <w:spacing w:before="120"/>
        <w:ind w:left="533" w:hanging="533"/>
        <w:jc w:val="both"/>
        <w:rPr>
          <w:szCs w:val="22"/>
          <w:lang w:val="de-CH"/>
        </w:rPr>
      </w:pPr>
      <w:r w:rsidRPr="001A4507">
        <w:rPr>
          <w:szCs w:val="22"/>
          <w:lang w:val="de-CH"/>
        </w:rPr>
        <w:t>2.</w:t>
      </w:r>
      <w:r w:rsidRPr="001A4507">
        <w:rPr>
          <w:szCs w:val="22"/>
          <w:lang w:val="de-CH"/>
        </w:rPr>
        <w:tab/>
      </w:r>
      <w:r w:rsidR="00512AA9" w:rsidRPr="001A4507">
        <w:rPr>
          <w:szCs w:val="22"/>
          <w:lang w:val="de-CH"/>
        </w:rPr>
        <w:t>Demonstration durch</w:t>
      </w:r>
      <w:r w:rsidR="00111554" w:rsidRPr="001A4507">
        <w:rPr>
          <w:szCs w:val="22"/>
          <w:lang w:val="de-CH"/>
        </w:rPr>
        <w:t xml:space="preserve"> d</w:t>
      </w:r>
      <w:r w:rsidR="00512AA9" w:rsidRPr="001A4507">
        <w:rPr>
          <w:szCs w:val="22"/>
          <w:lang w:val="de-CH"/>
        </w:rPr>
        <w:t xml:space="preserve">ie Lehrkraft: </w:t>
      </w:r>
      <w:r w:rsidR="00111554" w:rsidRPr="001A4507">
        <w:rPr>
          <w:szCs w:val="22"/>
          <w:lang w:val="de-CH"/>
        </w:rPr>
        <w:tab/>
      </w:r>
    </w:p>
    <w:p w14:paraId="31B55923" w14:textId="77777777" w:rsidR="002E7F59" w:rsidRDefault="00111554" w:rsidP="001A4507">
      <w:pPr>
        <w:tabs>
          <w:tab w:val="left" w:pos="-1440"/>
          <w:tab w:val="left" w:pos="-720"/>
          <w:tab w:val="left" w:pos="532"/>
        </w:tabs>
        <w:ind w:left="533" w:hanging="533"/>
        <w:jc w:val="both"/>
        <w:rPr>
          <w:szCs w:val="22"/>
          <w:lang w:val="de-CH"/>
        </w:rPr>
      </w:pPr>
      <w:r w:rsidRPr="001A4507">
        <w:rPr>
          <w:szCs w:val="22"/>
          <w:lang w:val="de-CH"/>
        </w:rPr>
        <w:tab/>
      </w:r>
      <w:r w:rsidR="00512AA9" w:rsidRPr="001A4507">
        <w:rPr>
          <w:szCs w:val="22"/>
          <w:lang w:val="de-CH"/>
        </w:rPr>
        <w:t xml:space="preserve">Zur </w:t>
      </w:r>
      <w:r w:rsidR="001A4507" w:rsidRPr="001A4507">
        <w:rPr>
          <w:szCs w:val="22"/>
          <w:lang w:val="de-CH"/>
        </w:rPr>
        <w:t>besseren</w:t>
      </w:r>
      <w:r w:rsidR="00512AA9" w:rsidRPr="001A4507">
        <w:rPr>
          <w:szCs w:val="22"/>
          <w:lang w:val="de-CH"/>
        </w:rPr>
        <w:t xml:space="preserve"> Identifikation von Acetylsalycilsäure und Paracetamol </w:t>
      </w:r>
      <w:r w:rsidR="00E73C7D" w:rsidRPr="001A4507">
        <w:rPr>
          <w:szCs w:val="22"/>
          <w:lang w:val="de-CH"/>
        </w:rPr>
        <w:t xml:space="preserve">kann die DC-Folie zusätzlich noch </w:t>
      </w:r>
      <w:r w:rsidRPr="001A4507">
        <w:rPr>
          <w:szCs w:val="22"/>
          <w:lang w:val="de-CH"/>
        </w:rPr>
        <w:t>zunächst</w:t>
      </w:r>
      <w:r w:rsidR="00E73C7D" w:rsidRPr="001A4507">
        <w:rPr>
          <w:szCs w:val="22"/>
          <w:lang w:val="de-CH"/>
        </w:rPr>
        <w:t xml:space="preserve"> mit </w:t>
      </w:r>
      <w:r w:rsidR="00144E4C" w:rsidRPr="001A4507">
        <w:rPr>
          <w:szCs w:val="22"/>
          <w:lang w:val="de-CH"/>
        </w:rPr>
        <w:t>K</w:t>
      </w:r>
      <w:r w:rsidR="00144E4C" w:rsidRPr="001A4507">
        <w:rPr>
          <w:szCs w:val="22"/>
          <w:vertAlign w:val="subscript"/>
          <w:lang w:val="de-CH"/>
        </w:rPr>
        <w:t>3</w:t>
      </w:r>
      <w:r w:rsidR="00144E4C" w:rsidRPr="001A4507">
        <w:rPr>
          <w:szCs w:val="22"/>
          <w:lang w:val="de-CH"/>
        </w:rPr>
        <w:t>[Fe(CN)</w:t>
      </w:r>
      <w:r w:rsidR="00144E4C" w:rsidRPr="001A4507">
        <w:rPr>
          <w:szCs w:val="22"/>
          <w:vertAlign w:val="subscript"/>
          <w:lang w:val="de-CH"/>
        </w:rPr>
        <w:t>6</w:t>
      </w:r>
      <w:r w:rsidR="00144E4C" w:rsidRPr="001A4507">
        <w:rPr>
          <w:szCs w:val="22"/>
          <w:lang w:val="de-CH"/>
        </w:rPr>
        <w:t xml:space="preserve">]–Lösung und anschliessend </w:t>
      </w:r>
      <w:r w:rsidR="00E73C7D" w:rsidRPr="001A4507">
        <w:rPr>
          <w:szCs w:val="22"/>
          <w:lang w:val="de-CH"/>
        </w:rPr>
        <w:t>mit</w:t>
      </w:r>
      <w:r w:rsidR="00144E4C" w:rsidRPr="001A4507">
        <w:rPr>
          <w:szCs w:val="22"/>
          <w:lang w:val="de-CH"/>
        </w:rPr>
        <w:t xml:space="preserve"> FeCl</w:t>
      </w:r>
      <w:r w:rsidR="00144E4C" w:rsidRPr="001A4507">
        <w:rPr>
          <w:szCs w:val="22"/>
          <w:vertAlign w:val="subscript"/>
          <w:lang w:val="de-CH"/>
        </w:rPr>
        <w:t>3</w:t>
      </w:r>
      <w:r w:rsidR="00144E4C" w:rsidRPr="001A4507">
        <w:rPr>
          <w:szCs w:val="22"/>
          <w:lang w:val="de-CH"/>
        </w:rPr>
        <w:t xml:space="preserve">–Lösung </w:t>
      </w:r>
      <w:r w:rsidR="00E73C7D" w:rsidRPr="001A4507">
        <w:rPr>
          <w:szCs w:val="22"/>
          <w:lang w:val="de-CH"/>
        </w:rPr>
        <w:t>besprüht werden</w:t>
      </w:r>
      <w:r w:rsidRPr="001A4507">
        <w:rPr>
          <w:szCs w:val="22"/>
          <w:lang w:val="de-CH"/>
        </w:rPr>
        <w:t xml:space="preserve">. Die Flecken von Acetylsalycilsäure und Paracetamol verfärben sich dadurch </w:t>
      </w:r>
      <w:r w:rsidR="00D43AEB" w:rsidRPr="001A4507">
        <w:rPr>
          <w:szCs w:val="22"/>
          <w:lang w:val="de-CH"/>
        </w:rPr>
        <w:t>violett bzw. graubraun.</w:t>
      </w:r>
      <w:r w:rsidR="00D43AEB" w:rsidRPr="001A4507">
        <w:rPr>
          <w:szCs w:val="22"/>
          <w:lang w:val="de-CH"/>
        </w:rPr>
        <w:tab/>
      </w:r>
      <w:r w:rsidR="00D43AEB" w:rsidRPr="001A4507">
        <w:rPr>
          <w:szCs w:val="22"/>
          <w:lang w:val="de-CH"/>
        </w:rPr>
        <w:br/>
        <w:t>Da die übrigen Flecken durch die entstehende blaue Farbe überdeckt werden, wird dies lediglich exemplarisch gezeigt.</w:t>
      </w:r>
    </w:p>
    <w:p w14:paraId="724B4785" w14:textId="77777777" w:rsidR="002E7F59" w:rsidRDefault="002E7F59" w:rsidP="001A4507">
      <w:pPr>
        <w:tabs>
          <w:tab w:val="left" w:pos="-1440"/>
          <w:tab w:val="left" w:pos="-720"/>
          <w:tab w:val="left" w:pos="532"/>
        </w:tabs>
        <w:ind w:left="533" w:hanging="533"/>
        <w:jc w:val="both"/>
        <w:rPr>
          <w:szCs w:val="22"/>
          <w:lang w:val="de-CH"/>
        </w:rPr>
      </w:pPr>
    </w:p>
    <w:p w14:paraId="40A6EF8F" w14:textId="77777777" w:rsidR="00555945" w:rsidRDefault="00555945" w:rsidP="001A4507">
      <w:pPr>
        <w:tabs>
          <w:tab w:val="left" w:pos="-1440"/>
          <w:tab w:val="left" w:pos="-720"/>
          <w:tab w:val="left" w:pos="532"/>
        </w:tabs>
        <w:ind w:left="533" w:hanging="533"/>
        <w:jc w:val="both"/>
        <w:rPr>
          <w:szCs w:val="22"/>
          <w:lang w:val="de-CH"/>
        </w:rPr>
      </w:pPr>
    </w:p>
    <w:p w14:paraId="1C6AF958" w14:textId="77777777" w:rsidR="00555945" w:rsidRDefault="00555945" w:rsidP="001A4507">
      <w:pPr>
        <w:tabs>
          <w:tab w:val="left" w:pos="-1440"/>
          <w:tab w:val="left" w:pos="-720"/>
          <w:tab w:val="left" w:pos="532"/>
        </w:tabs>
        <w:ind w:left="533" w:hanging="533"/>
        <w:jc w:val="both"/>
        <w:rPr>
          <w:szCs w:val="22"/>
          <w:lang w:val="de-CH"/>
        </w:rPr>
      </w:pPr>
    </w:p>
    <w:p w14:paraId="4EEC6B40" w14:textId="77777777" w:rsidR="00555945" w:rsidRDefault="00555945" w:rsidP="001A4507">
      <w:pPr>
        <w:tabs>
          <w:tab w:val="left" w:pos="-1440"/>
          <w:tab w:val="left" w:pos="-720"/>
          <w:tab w:val="left" w:pos="532"/>
        </w:tabs>
        <w:ind w:left="533" w:hanging="533"/>
        <w:jc w:val="both"/>
        <w:rPr>
          <w:szCs w:val="22"/>
          <w:lang w:val="de-CH"/>
        </w:rPr>
      </w:pPr>
    </w:p>
    <w:p w14:paraId="5EDB5EA0" w14:textId="77777777" w:rsidR="00555945" w:rsidRDefault="00555945" w:rsidP="001A4507">
      <w:pPr>
        <w:tabs>
          <w:tab w:val="left" w:pos="-1440"/>
          <w:tab w:val="left" w:pos="-720"/>
          <w:tab w:val="left" w:pos="532"/>
        </w:tabs>
        <w:ind w:left="533" w:hanging="533"/>
        <w:jc w:val="both"/>
        <w:rPr>
          <w:szCs w:val="22"/>
          <w:lang w:val="de-CH"/>
        </w:rPr>
      </w:pPr>
    </w:p>
    <w:p w14:paraId="20C9FAF1" w14:textId="77777777" w:rsidR="00555945" w:rsidRDefault="00555945" w:rsidP="001A4507">
      <w:pPr>
        <w:tabs>
          <w:tab w:val="left" w:pos="-1440"/>
          <w:tab w:val="left" w:pos="-720"/>
          <w:tab w:val="left" w:pos="532"/>
        </w:tabs>
        <w:ind w:left="533" w:hanging="533"/>
        <w:jc w:val="both"/>
        <w:rPr>
          <w:szCs w:val="22"/>
          <w:lang w:val="de-CH"/>
        </w:rPr>
      </w:pPr>
    </w:p>
    <w:p w14:paraId="7FACA8B8" w14:textId="77777777" w:rsidR="00555945" w:rsidRDefault="00555945" w:rsidP="001A4507">
      <w:pPr>
        <w:tabs>
          <w:tab w:val="left" w:pos="-1440"/>
          <w:tab w:val="left" w:pos="-720"/>
          <w:tab w:val="left" w:pos="532"/>
        </w:tabs>
        <w:ind w:left="533" w:hanging="533"/>
        <w:jc w:val="both"/>
        <w:rPr>
          <w:szCs w:val="22"/>
          <w:lang w:val="de-CH"/>
        </w:rPr>
      </w:pPr>
    </w:p>
    <w:p w14:paraId="1DD18B63" w14:textId="77777777" w:rsidR="00555945" w:rsidRDefault="00555945" w:rsidP="001A4507">
      <w:pPr>
        <w:tabs>
          <w:tab w:val="left" w:pos="-1440"/>
          <w:tab w:val="left" w:pos="-720"/>
          <w:tab w:val="left" w:pos="532"/>
        </w:tabs>
        <w:ind w:left="533" w:hanging="533"/>
        <w:jc w:val="both"/>
        <w:rPr>
          <w:szCs w:val="22"/>
          <w:lang w:val="de-CH"/>
        </w:rPr>
      </w:pPr>
    </w:p>
    <w:p w14:paraId="3BDCA45F" w14:textId="77777777" w:rsidR="00F01859" w:rsidRPr="00555945" w:rsidRDefault="004344FA" w:rsidP="00555945">
      <w:pPr>
        <w:pStyle w:val="Titel3"/>
        <w:rPr>
          <w:lang w:val="de-CH"/>
        </w:rPr>
      </w:pPr>
      <w:r w:rsidRPr="00555945">
        <w:rPr>
          <w:lang w:val="de-CH"/>
        </w:rPr>
        <w:lastRenderedPageBreak/>
        <w:t xml:space="preserve">Auswertung / Aufgaben </w:t>
      </w:r>
    </w:p>
    <w:p w14:paraId="0ADD2837" w14:textId="77777777" w:rsidR="00555945" w:rsidRPr="0049259F" w:rsidRDefault="00555945" w:rsidP="0049259F">
      <w:pPr>
        <w:pStyle w:val="Titel3"/>
      </w:pPr>
    </w:p>
    <w:p w14:paraId="0120B542" w14:textId="584758B1" w:rsidR="002E7F59" w:rsidRDefault="00555945" w:rsidP="002E7F59">
      <w:pPr>
        <w:rPr>
          <w:szCs w:val="22"/>
        </w:rPr>
      </w:pPr>
      <w:r>
        <w:rPr>
          <w:szCs w:val="22"/>
        </w:rPr>
        <w:t xml:space="preserve">Kleben Sie ihre DC-Plättchen </w:t>
      </w:r>
      <w:r w:rsidRPr="00555945">
        <w:rPr>
          <w:szCs w:val="22"/>
        </w:rPr>
        <w:t xml:space="preserve">in die folgenden Felder ein </w:t>
      </w:r>
      <w:r>
        <w:rPr>
          <w:szCs w:val="22"/>
        </w:rPr>
        <w:t xml:space="preserve">oder zeichnen Sie die DC-Resultate ein.  </w:t>
      </w:r>
    </w:p>
    <w:p w14:paraId="729E83C7" w14:textId="77777777" w:rsidR="00555945" w:rsidRPr="001A4507" w:rsidRDefault="00555945" w:rsidP="002E7F59">
      <w:pPr>
        <w:rPr>
          <w:szCs w:val="22"/>
          <w:lang w:val="de-CH"/>
        </w:rPr>
      </w:pPr>
    </w:p>
    <w:tbl>
      <w:tblPr>
        <w:tblW w:w="0" w:type="auto"/>
        <w:tblInd w:w="1410" w:type="dxa"/>
        <w:tblLayout w:type="fixed"/>
        <w:tblCellMar>
          <w:left w:w="80" w:type="dxa"/>
          <w:right w:w="80" w:type="dxa"/>
        </w:tblCellMar>
        <w:tblLook w:val="0000" w:firstRow="0" w:lastRow="0" w:firstColumn="0" w:lastColumn="0" w:noHBand="0" w:noVBand="0"/>
      </w:tblPr>
      <w:tblGrid>
        <w:gridCol w:w="2552"/>
        <w:gridCol w:w="680"/>
        <w:gridCol w:w="2552"/>
        <w:gridCol w:w="680"/>
      </w:tblGrid>
      <w:tr w:rsidR="00555945" w:rsidRPr="001A4507" w14:paraId="4BCEF081" w14:textId="77777777" w:rsidTr="00555945">
        <w:trPr>
          <w:cantSplit/>
        </w:trPr>
        <w:tc>
          <w:tcPr>
            <w:tcW w:w="2552" w:type="dxa"/>
            <w:tcBorders>
              <w:top w:val="single" w:sz="6" w:space="0" w:color="auto"/>
              <w:left w:val="single" w:sz="6" w:space="0" w:color="auto"/>
              <w:bottom w:val="single" w:sz="6" w:space="0" w:color="auto"/>
              <w:right w:val="single" w:sz="6" w:space="0" w:color="auto"/>
            </w:tcBorders>
          </w:tcPr>
          <w:p w14:paraId="5ED65AB3" w14:textId="77777777" w:rsidR="00555945" w:rsidRPr="001A4507" w:rsidRDefault="00555945" w:rsidP="0049259F">
            <w:pPr>
              <w:tabs>
                <w:tab w:val="left" w:pos="-1440"/>
                <w:tab w:val="left" w:pos="-720"/>
              </w:tabs>
              <w:ind w:left="1577"/>
              <w:jc w:val="both"/>
              <w:rPr>
                <w:lang w:val="de-CH"/>
              </w:rPr>
            </w:pPr>
            <w:r w:rsidRPr="001A4507">
              <w:rPr>
                <w:lang w:val="de-CH"/>
              </w:rPr>
              <w:br w:type="page"/>
            </w:r>
          </w:p>
          <w:p w14:paraId="606267EF" w14:textId="77777777" w:rsidR="00555945" w:rsidRPr="001A4507" w:rsidRDefault="00555945" w:rsidP="0049259F">
            <w:pPr>
              <w:tabs>
                <w:tab w:val="left" w:pos="-1440"/>
                <w:tab w:val="left" w:pos="-720"/>
              </w:tabs>
              <w:ind w:left="1577"/>
              <w:jc w:val="both"/>
              <w:rPr>
                <w:lang w:val="de-CH"/>
              </w:rPr>
            </w:pPr>
          </w:p>
          <w:p w14:paraId="3A3A1823" w14:textId="77777777" w:rsidR="00555945" w:rsidRPr="001A4507" w:rsidRDefault="00555945" w:rsidP="0049259F">
            <w:pPr>
              <w:tabs>
                <w:tab w:val="left" w:pos="-1440"/>
                <w:tab w:val="left" w:pos="-720"/>
              </w:tabs>
              <w:ind w:left="1577"/>
              <w:jc w:val="both"/>
              <w:rPr>
                <w:lang w:val="de-CH"/>
              </w:rPr>
            </w:pPr>
          </w:p>
          <w:p w14:paraId="61BCC829" w14:textId="77777777" w:rsidR="00555945" w:rsidRPr="001A4507" w:rsidRDefault="00555945" w:rsidP="0049259F">
            <w:pPr>
              <w:tabs>
                <w:tab w:val="left" w:pos="-1440"/>
                <w:tab w:val="left" w:pos="-720"/>
              </w:tabs>
              <w:ind w:left="1577"/>
              <w:jc w:val="both"/>
              <w:rPr>
                <w:lang w:val="de-CH"/>
              </w:rPr>
            </w:pPr>
          </w:p>
          <w:p w14:paraId="2257B7BF" w14:textId="77777777" w:rsidR="00555945" w:rsidRPr="001A4507" w:rsidRDefault="00555945" w:rsidP="0049259F">
            <w:pPr>
              <w:tabs>
                <w:tab w:val="left" w:pos="-1440"/>
                <w:tab w:val="left" w:pos="-720"/>
              </w:tabs>
              <w:ind w:left="1577"/>
              <w:jc w:val="both"/>
              <w:rPr>
                <w:lang w:val="de-CH"/>
              </w:rPr>
            </w:pPr>
          </w:p>
          <w:p w14:paraId="1A30CE9D" w14:textId="77777777" w:rsidR="00555945" w:rsidRPr="001A4507" w:rsidRDefault="00555945" w:rsidP="0049259F">
            <w:pPr>
              <w:tabs>
                <w:tab w:val="left" w:pos="-1440"/>
                <w:tab w:val="left" w:pos="-720"/>
              </w:tabs>
              <w:spacing w:line="240" w:lineRule="auto"/>
              <w:ind w:left="1577"/>
              <w:jc w:val="both"/>
              <w:rPr>
                <w:lang w:val="de-CH"/>
              </w:rPr>
            </w:pPr>
          </w:p>
          <w:p w14:paraId="5D7327AA" w14:textId="77777777" w:rsidR="00555945" w:rsidRPr="001A4507" w:rsidRDefault="00555945" w:rsidP="0049259F">
            <w:pPr>
              <w:tabs>
                <w:tab w:val="left" w:pos="-1440"/>
                <w:tab w:val="left" w:pos="-720"/>
              </w:tabs>
              <w:spacing w:line="240" w:lineRule="auto"/>
              <w:ind w:left="1577"/>
              <w:jc w:val="both"/>
              <w:rPr>
                <w:lang w:val="de-CH"/>
              </w:rPr>
            </w:pPr>
          </w:p>
          <w:p w14:paraId="25C57B4D" w14:textId="77777777" w:rsidR="00555945" w:rsidRPr="001A4507" w:rsidRDefault="00555945" w:rsidP="0049259F">
            <w:pPr>
              <w:tabs>
                <w:tab w:val="left" w:pos="-1440"/>
                <w:tab w:val="left" w:pos="-720"/>
              </w:tabs>
              <w:ind w:left="1577"/>
              <w:jc w:val="both"/>
              <w:rPr>
                <w:lang w:val="de-CH"/>
              </w:rPr>
            </w:pPr>
          </w:p>
          <w:p w14:paraId="24180AF2" w14:textId="77777777" w:rsidR="00555945" w:rsidRPr="001A4507" w:rsidRDefault="00555945" w:rsidP="0049259F">
            <w:pPr>
              <w:tabs>
                <w:tab w:val="left" w:pos="-1440"/>
                <w:tab w:val="left" w:pos="-720"/>
              </w:tabs>
              <w:ind w:left="1577"/>
              <w:jc w:val="both"/>
              <w:rPr>
                <w:lang w:val="de-CH"/>
              </w:rPr>
            </w:pPr>
          </w:p>
          <w:p w14:paraId="4968B4D0" w14:textId="77777777" w:rsidR="00555945" w:rsidRPr="001A4507" w:rsidRDefault="00555945" w:rsidP="0049259F">
            <w:pPr>
              <w:tabs>
                <w:tab w:val="left" w:pos="-1440"/>
                <w:tab w:val="left" w:pos="-720"/>
              </w:tabs>
              <w:ind w:left="1577"/>
              <w:jc w:val="both"/>
              <w:rPr>
                <w:lang w:val="de-CH"/>
              </w:rPr>
            </w:pPr>
          </w:p>
          <w:p w14:paraId="50ED73AA" w14:textId="77777777" w:rsidR="00555945" w:rsidRPr="001A4507" w:rsidRDefault="00555945" w:rsidP="0049259F">
            <w:pPr>
              <w:tabs>
                <w:tab w:val="left" w:pos="-1440"/>
                <w:tab w:val="left" w:pos="-720"/>
              </w:tabs>
              <w:ind w:left="1577"/>
              <w:jc w:val="both"/>
              <w:rPr>
                <w:lang w:val="de-CH"/>
              </w:rPr>
            </w:pPr>
          </w:p>
          <w:p w14:paraId="407B345F" w14:textId="77777777" w:rsidR="00555945" w:rsidRPr="001A4507" w:rsidRDefault="00555945" w:rsidP="0049259F">
            <w:pPr>
              <w:tabs>
                <w:tab w:val="left" w:pos="-1440"/>
                <w:tab w:val="left" w:pos="-720"/>
              </w:tabs>
              <w:spacing w:line="240" w:lineRule="auto"/>
              <w:ind w:left="1577"/>
              <w:jc w:val="both"/>
              <w:rPr>
                <w:lang w:val="de-CH"/>
              </w:rPr>
            </w:pPr>
          </w:p>
          <w:p w14:paraId="519504C4" w14:textId="77777777" w:rsidR="00555945" w:rsidRPr="001A4507" w:rsidRDefault="00555945" w:rsidP="0049259F">
            <w:pPr>
              <w:tabs>
                <w:tab w:val="left" w:pos="-1440"/>
                <w:tab w:val="left" w:pos="-720"/>
              </w:tabs>
              <w:spacing w:line="240" w:lineRule="auto"/>
              <w:ind w:left="1577"/>
              <w:jc w:val="both"/>
              <w:rPr>
                <w:lang w:val="de-CH"/>
              </w:rPr>
            </w:pPr>
          </w:p>
          <w:p w14:paraId="5CE4AE64" w14:textId="77777777" w:rsidR="00555945" w:rsidRPr="001A4507" w:rsidRDefault="00555945" w:rsidP="0049259F">
            <w:pPr>
              <w:tabs>
                <w:tab w:val="left" w:pos="-1440"/>
                <w:tab w:val="left" w:pos="-720"/>
              </w:tabs>
              <w:spacing w:line="240" w:lineRule="auto"/>
              <w:ind w:left="1577"/>
              <w:jc w:val="both"/>
              <w:rPr>
                <w:lang w:val="de-CH"/>
              </w:rPr>
            </w:pPr>
          </w:p>
        </w:tc>
        <w:tc>
          <w:tcPr>
            <w:tcW w:w="680" w:type="dxa"/>
            <w:tcBorders>
              <w:top w:val="nil"/>
              <w:left w:val="nil"/>
              <w:bottom w:val="nil"/>
              <w:right w:val="nil"/>
            </w:tcBorders>
          </w:tcPr>
          <w:p w14:paraId="4C030E57" w14:textId="77777777" w:rsidR="00555945" w:rsidRPr="001A4507" w:rsidRDefault="00555945" w:rsidP="0049259F">
            <w:pPr>
              <w:tabs>
                <w:tab w:val="left" w:pos="-1440"/>
                <w:tab w:val="left" w:pos="-720"/>
              </w:tabs>
              <w:ind w:left="1577"/>
              <w:jc w:val="both"/>
              <w:rPr>
                <w:lang w:val="de-CH"/>
              </w:rPr>
            </w:pPr>
          </w:p>
        </w:tc>
        <w:tc>
          <w:tcPr>
            <w:tcW w:w="2552" w:type="dxa"/>
            <w:tcBorders>
              <w:top w:val="single" w:sz="6" w:space="0" w:color="auto"/>
              <w:left w:val="single" w:sz="6" w:space="0" w:color="auto"/>
              <w:bottom w:val="single" w:sz="6" w:space="0" w:color="auto"/>
              <w:right w:val="single" w:sz="6" w:space="0" w:color="auto"/>
            </w:tcBorders>
          </w:tcPr>
          <w:p w14:paraId="2C49FB8B" w14:textId="77777777" w:rsidR="00555945" w:rsidRPr="001A4507" w:rsidRDefault="00555945" w:rsidP="0049259F">
            <w:pPr>
              <w:tabs>
                <w:tab w:val="left" w:pos="-1440"/>
                <w:tab w:val="left" w:pos="-720"/>
              </w:tabs>
              <w:ind w:left="1577"/>
              <w:jc w:val="both"/>
              <w:rPr>
                <w:lang w:val="de-CH"/>
              </w:rPr>
            </w:pPr>
          </w:p>
        </w:tc>
        <w:tc>
          <w:tcPr>
            <w:tcW w:w="680" w:type="dxa"/>
            <w:tcBorders>
              <w:top w:val="nil"/>
              <w:left w:val="nil"/>
              <w:bottom w:val="nil"/>
              <w:right w:val="nil"/>
            </w:tcBorders>
          </w:tcPr>
          <w:p w14:paraId="2D43D877" w14:textId="77777777" w:rsidR="00555945" w:rsidRPr="001A4507" w:rsidRDefault="00555945" w:rsidP="0049259F">
            <w:pPr>
              <w:tabs>
                <w:tab w:val="left" w:pos="-1440"/>
                <w:tab w:val="left" w:pos="-720"/>
              </w:tabs>
              <w:ind w:left="1577"/>
              <w:jc w:val="both"/>
              <w:rPr>
                <w:lang w:val="de-CH"/>
              </w:rPr>
            </w:pPr>
          </w:p>
        </w:tc>
      </w:tr>
    </w:tbl>
    <w:p w14:paraId="5CED6119" w14:textId="77777777" w:rsidR="002E7F59" w:rsidRPr="001A4507" w:rsidRDefault="002E7F59" w:rsidP="002E7F59">
      <w:pPr>
        <w:tabs>
          <w:tab w:val="left" w:pos="-1440"/>
          <w:tab w:val="left" w:pos="-720"/>
          <w:tab w:val="left" w:pos="532"/>
        </w:tabs>
        <w:ind w:left="532"/>
        <w:jc w:val="both"/>
        <w:rPr>
          <w:lang w:val="de-CH"/>
        </w:rPr>
      </w:pPr>
    </w:p>
    <w:p w14:paraId="4D03BC4A" w14:textId="77777777" w:rsidR="002E7F59" w:rsidRDefault="002E7F59" w:rsidP="001A4507">
      <w:pPr>
        <w:tabs>
          <w:tab w:val="left" w:pos="-1440"/>
          <w:tab w:val="left" w:pos="-720"/>
          <w:tab w:val="left" w:pos="532"/>
        </w:tabs>
        <w:ind w:left="533" w:hanging="533"/>
        <w:jc w:val="both"/>
        <w:rPr>
          <w:szCs w:val="22"/>
          <w:lang w:val="de-CH"/>
        </w:rPr>
      </w:pPr>
    </w:p>
    <w:p w14:paraId="66D40043" w14:textId="77777777" w:rsidR="00CA43AE" w:rsidRPr="001A4507" w:rsidRDefault="00CA43AE" w:rsidP="0049259F">
      <w:pPr>
        <w:pStyle w:val="Titel4"/>
        <w:rPr>
          <w:szCs w:val="28"/>
          <w:lang w:val="de-CH"/>
        </w:rPr>
      </w:pPr>
      <w:r w:rsidRPr="001A4507">
        <w:rPr>
          <w:szCs w:val="28"/>
          <w:lang w:val="de-CH"/>
        </w:rPr>
        <w:t>Aufgaben</w:t>
      </w:r>
    </w:p>
    <w:p w14:paraId="1A543781" w14:textId="77777777" w:rsidR="008F4963" w:rsidRPr="001A4507" w:rsidRDefault="008F4963" w:rsidP="00717CF9">
      <w:pPr>
        <w:tabs>
          <w:tab w:val="left" w:pos="-1440"/>
          <w:tab w:val="left" w:pos="-720"/>
        </w:tabs>
        <w:spacing w:before="240"/>
        <w:ind w:left="425" w:hanging="425"/>
        <w:jc w:val="both"/>
        <w:rPr>
          <w:lang w:val="de-CH"/>
        </w:rPr>
      </w:pPr>
      <w:r w:rsidRPr="001A4507">
        <w:rPr>
          <w:lang w:val="de-CH"/>
        </w:rPr>
        <w:t>1.</w:t>
      </w:r>
      <w:r w:rsidRPr="001A4507">
        <w:rPr>
          <w:lang w:val="de-CH"/>
        </w:rPr>
        <w:tab/>
      </w:r>
      <w:r w:rsidR="00711CD6" w:rsidRPr="001A4507">
        <w:rPr>
          <w:lang w:val="de-CH"/>
        </w:rPr>
        <w:t>Identifizieren</w:t>
      </w:r>
      <w:r w:rsidR="00D628F0" w:rsidRPr="001A4507">
        <w:rPr>
          <w:lang w:val="de-CH"/>
        </w:rPr>
        <w:t xml:space="preserve"> Sie durch Vergleich der Flecken </w:t>
      </w:r>
      <w:r w:rsidR="00711CD6" w:rsidRPr="001A4507">
        <w:rPr>
          <w:lang w:val="de-CH"/>
        </w:rPr>
        <w:t xml:space="preserve">auf den DC-Plättchen </w:t>
      </w:r>
      <w:r w:rsidR="00DC0ACC" w:rsidRPr="001A4507">
        <w:rPr>
          <w:lang w:val="de-CH"/>
        </w:rPr>
        <w:t xml:space="preserve">die </w:t>
      </w:r>
      <w:r w:rsidR="00711CD6" w:rsidRPr="001A4507">
        <w:rPr>
          <w:lang w:val="de-CH"/>
        </w:rPr>
        <w:t>Wirkstof</w:t>
      </w:r>
      <w:r w:rsidR="00DC0ACC" w:rsidRPr="001A4507">
        <w:rPr>
          <w:lang w:val="de-CH"/>
        </w:rPr>
        <w:t>fe, die sich</w:t>
      </w:r>
      <w:r w:rsidR="00711CD6" w:rsidRPr="001A4507">
        <w:rPr>
          <w:lang w:val="de-CH"/>
        </w:rPr>
        <w:t xml:space="preserve"> in Ihrer Tablette befin</w:t>
      </w:r>
      <w:r w:rsidR="00D8119E" w:rsidRPr="001A4507">
        <w:rPr>
          <w:lang w:val="de-CH"/>
        </w:rPr>
        <w:t>d</w:t>
      </w:r>
      <w:r w:rsidR="00711CD6" w:rsidRPr="001A4507">
        <w:rPr>
          <w:lang w:val="de-CH"/>
        </w:rPr>
        <w:t>en</w:t>
      </w:r>
      <w:r w:rsidR="00660C80" w:rsidRPr="001A4507">
        <w:rPr>
          <w:lang w:val="de-CH"/>
        </w:rPr>
        <w:t>.</w:t>
      </w:r>
    </w:p>
    <w:p w14:paraId="2BE20F08" w14:textId="2FA58741" w:rsidR="00DC0ACC" w:rsidRPr="00FB557E" w:rsidRDefault="0058357D" w:rsidP="00FB557E">
      <w:pPr>
        <w:tabs>
          <w:tab w:val="left" w:pos="-1440"/>
          <w:tab w:val="left" w:pos="-720"/>
        </w:tabs>
        <w:spacing w:before="240"/>
        <w:ind w:left="425" w:firstLine="1"/>
        <w:jc w:val="both"/>
        <w:rPr>
          <w:color w:val="FF0000"/>
          <w:lang w:val="de-CH"/>
        </w:rPr>
      </w:pPr>
      <w:r>
        <w:rPr>
          <w:color w:val="FF0000"/>
          <w:lang w:val="de-CH"/>
        </w:rPr>
        <w:t>Qualitativer Vergleich der RF-Werte</w:t>
      </w:r>
      <w:r w:rsidR="00A965ED">
        <w:rPr>
          <w:color w:val="FF0000"/>
          <w:lang w:val="de-CH"/>
        </w:rPr>
        <w:t xml:space="preserve"> und ev. der Farbe</w:t>
      </w:r>
      <w:r>
        <w:rPr>
          <w:color w:val="FF0000"/>
          <w:lang w:val="de-CH"/>
        </w:rPr>
        <w:t xml:space="preserve"> – </w:t>
      </w:r>
      <w:r w:rsidR="00A965ED">
        <w:rPr>
          <w:color w:val="FF0000"/>
          <w:lang w:val="de-CH"/>
        </w:rPr>
        <w:t xml:space="preserve">variiert </w:t>
      </w:r>
      <w:r>
        <w:rPr>
          <w:color w:val="FF0000"/>
          <w:lang w:val="de-CH"/>
        </w:rPr>
        <w:t xml:space="preserve">je nach </w:t>
      </w:r>
      <w:r w:rsidR="00A965ED">
        <w:rPr>
          <w:color w:val="FF0000"/>
          <w:lang w:val="de-CH"/>
        </w:rPr>
        <w:t>ver</w:t>
      </w:r>
      <w:r w:rsidR="00E8203D">
        <w:rPr>
          <w:color w:val="FF0000"/>
          <w:lang w:val="de-CH"/>
        </w:rPr>
        <w:t>wendeter Schmerzmitt</w:t>
      </w:r>
      <w:r w:rsidR="00A965ED">
        <w:rPr>
          <w:color w:val="FF0000"/>
          <w:lang w:val="de-CH"/>
        </w:rPr>
        <w:t>eltablette</w:t>
      </w:r>
      <w:r>
        <w:rPr>
          <w:color w:val="FF0000"/>
          <w:lang w:val="de-CH"/>
        </w:rPr>
        <w:t>.</w:t>
      </w:r>
    </w:p>
    <w:p w14:paraId="0A91EE21" w14:textId="77777777" w:rsidR="00DC0ACC" w:rsidRPr="001A4507" w:rsidRDefault="00DC0ACC" w:rsidP="00E240FF">
      <w:pPr>
        <w:tabs>
          <w:tab w:val="left" w:pos="-1440"/>
          <w:tab w:val="left" w:pos="-720"/>
        </w:tabs>
        <w:ind w:left="425"/>
        <w:jc w:val="both"/>
        <w:rPr>
          <w:lang w:val="de-CH"/>
        </w:rPr>
      </w:pPr>
    </w:p>
    <w:p w14:paraId="1B6923EF" w14:textId="77777777" w:rsidR="00DC0ACC" w:rsidRPr="001A4507" w:rsidRDefault="00761790" w:rsidP="00717CF9">
      <w:pPr>
        <w:tabs>
          <w:tab w:val="left" w:pos="-1440"/>
          <w:tab w:val="left" w:pos="-720"/>
        </w:tabs>
        <w:spacing w:before="240"/>
        <w:ind w:left="425" w:hanging="425"/>
        <w:jc w:val="both"/>
        <w:rPr>
          <w:lang w:val="de-CH"/>
        </w:rPr>
      </w:pPr>
      <w:r w:rsidRPr="001A4507">
        <w:rPr>
          <w:lang w:val="de-CH"/>
        </w:rPr>
        <w:t>2.</w:t>
      </w:r>
      <w:r w:rsidRPr="001A4507">
        <w:rPr>
          <w:lang w:val="de-CH"/>
        </w:rPr>
        <w:tab/>
      </w:r>
      <w:r w:rsidR="00DC0ACC" w:rsidRPr="001A4507">
        <w:rPr>
          <w:lang w:val="de-CH"/>
        </w:rPr>
        <w:t xml:space="preserve">Lesen Sie </w:t>
      </w:r>
      <w:r w:rsidRPr="001A4507">
        <w:rPr>
          <w:lang w:val="de-CH"/>
        </w:rPr>
        <w:t>den folgenden Abschnitt „Zur Wirkung von Schmerzmitteln“ sorgfältig durch, und be</w:t>
      </w:r>
      <w:r w:rsidR="00037276" w:rsidRPr="001A4507">
        <w:rPr>
          <w:lang w:val="de-CH"/>
        </w:rPr>
        <w:t>urteilen Sie damit Ihre Schmerzt</w:t>
      </w:r>
      <w:r w:rsidRPr="001A4507">
        <w:rPr>
          <w:lang w:val="de-CH"/>
        </w:rPr>
        <w:t>ablette</w:t>
      </w:r>
      <w:r w:rsidR="00037276" w:rsidRPr="001A4507">
        <w:rPr>
          <w:lang w:val="de-CH"/>
        </w:rPr>
        <w:t>: Welches sind geeigne</w:t>
      </w:r>
      <w:r w:rsidR="00660C80" w:rsidRPr="001A4507">
        <w:rPr>
          <w:lang w:val="de-CH"/>
        </w:rPr>
        <w:t>te Anwendungsbereiche, Vorteile und Nachteile?</w:t>
      </w:r>
    </w:p>
    <w:p w14:paraId="2B94474A" w14:textId="2D08936A" w:rsidR="00D8119E" w:rsidRDefault="00A965ED" w:rsidP="008C225E">
      <w:pPr>
        <w:tabs>
          <w:tab w:val="left" w:pos="-1440"/>
          <w:tab w:val="left" w:pos="-720"/>
        </w:tabs>
        <w:spacing w:before="240"/>
        <w:ind w:left="851" w:hanging="425"/>
        <w:jc w:val="both"/>
        <w:rPr>
          <w:color w:val="FF0000"/>
          <w:lang w:val="de-CH"/>
        </w:rPr>
      </w:pPr>
      <w:bookmarkStart w:id="57" w:name="OLE_LINK62"/>
      <w:bookmarkStart w:id="58" w:name="OLE_LINK63"/>
      <w:r w:rsidRPr="008C225E">
        <w:rPr>
          <w:b/>
          <w:color w:val="FF0000"/>
          <w:lang w:val="de-CH"/>
        </w:rPr>
        <w:t>Acetylsalicylsäure</w:t>
      </w:r>
      <w:r w:rsidRPr="008C225E">
        <w:rPr>
          <w:color w:val="FF0000"/>
          <w:lang w:val="de-CH"/>
        </w:rPr>
        <w:t xml:space="preserve">: </w:t>
      </w:r>
      <w:bookmarkStart w:id="59" w:name="OLE_LINK46"/>
      <w:bookmarkStart w:id="60" w:name="OLE_LINK47"/>
      <w:r w:rsidR="008C225E">
        <w:rPr>
          <w:color w:val="FF0000"/>
          <w:lang w:val="de-CH"/>
        </w:rPr>
        <w:t>Im</w:t>
      </w:r>
      <w:r w:rsidR="008C225E" w:rsidRPr="008C225E">
        <w:rPr>
          <w:color w:val="FF0000"/>
          <w:lang w:val="de-CH"/>
        </w:rPr>
        <w:t xml:space="preserve"> allgemeinen gut verträglich</w:t>
      </w:r>
      <w:bookmarkEnd w:id="59"/>
      <w:bookmarkEnd w:id="60"/>
      <w:r w:rsidR="008C225E" w:rsidRPr="008C225E">
        <w:rPr>
          <w:color w:val="FF0000"/>
          <w:lang w:val="de-CH"/>
        </w:rPr>
        <w:t>, kann aber zu Magenbeschwerden führen – vor allem bei empfindlichen Personen</w:t>
      </w:r>
    </w:p>
    <w:bookmarkEnd w:id="57"/>
    <w:bookmarkEnd w:id="58"/>
    <w:p w14:paraId="5F608F4E" w14:textId="4491F99F" w:rsidR="00263449" w:rsidRDefault="00263449" w:rsidP="00263449">
      <w:pPr>
        <w:tabs>
          <w:tab w:val="left" w:pos="-1440"/>
          <w:tab w:val="left" w:pos="-720"/>
        </w:tabs>
        <w:spacing w:before="240"/>
        <w:ind w:left="851" w:hanging="425"/>
        <w:jc w:val="both"/>
        <w:rPr>
          <w:color w:val="FF0000"/>
          <w:lang w:val="de-CH"/>
        </w:rPr>
      </w:pPr>
      <w:r w:rsidRPr="00624F79">
        <w:rPr>
          <w:b/>
          <w:color w:val="FF0000"/>
          <w:lang w:val="de-CH"/>
        </w:rPr>
        <w:t>Paracetamol</w:t>
      </w:r>
      <w:r>
        <w:rPr>
          <w:b/>
          <w:color w:val="FF0000"/>
          <w:lang w:val="de-CH"/>
        </w:rPr>
        <w:t xml:space="preserve">: </w:t>
      </w:r>
      <w:r>
        <w:rPr>
          <w:color w:val="FF0000"/>
          <w:lang w:val="de-CH"/>
        </w:rPr>
        <w:t>Im</w:t>
      </w:r>
      <w:r w:rsidRPr="008C225E">
        <w:rPr>
          <w:color w:val="FF0000"/>
          <w:lang w:val="de-CH"/>
        </w:rPr>
        <w:t xml:space="preserve"> allgemeinen gut verträglich</w:t>
      </w:r>
      <w:r>
        <w:rPr>
          <w:color w:val="FF0000"/>
          <w:lang w:val="de-CH"/>
        </w:rPr>
        <w:t>; i</w:t>
      </w:r>
      <w:r w:rsidRPr="00624F79">
        <w:rPr>
          <w:color w:val="FF0000"/>
          <w:lang w:val="de-CH"/>
        </w:rPr>
        <w:t xml:space="preserve">n grossen Mengen kann es </w:t>
      </w:r>
      <w:r>
        <w:rPr>
          <w:color w:val="FF0000"/>
          <w:lang w:val="de-CH"/>
        </w:rPr>
        <w:t xml:space="preserve">aber </w:t>
      </w:r>
      <w:r w:rsidRPr="00624F79">
        <w:rPr>
          <w:color w:val="FF0000"/>
          <w:lang w:val="de-CH"/>
        </w:rPr>
        <w:t>die Leber schädigen –</w:t>
      </w:r>
      <w:r>
        <w:rPr>
          <w:color w:val="FF0000"/>
          <w:lang w:val="de-CH"/>
        </w:rPr>
        <w:t xml:space="preserve"> Gefahr der Vergiftung durch Kinder</w:t>
      </w:r>
    </w:p>
    <w:p w14:paraId="4D8AE3E6" w14:textId="275E7C2A" w:rsidR="00214970" w:rsidRDefault="009503A4" w:rsidP="00214970">
      <w:pPr>
        <w:tabs>
          <w:tab w:val="left" w:pos="-1440"/>
          <w:tab w:val="left" w:pos="-720"/>
        </w:tabs>
        <w:spacing w:before="240"/>
        <w:ind w:left="851" w:hanging="425"/>
        <w:jc w:val="both"/>
        <w:rPr>
          <w:color w:val="FF0000"/>
          <w:lang w:val="de-CH"/>
        </w:rPr>
      </w:pPr>
      <w:r>
        <w:rPr>
          <w:b/>
          <w:color w:val="FF0000"/>
          <w:lang w:val="de-CH"/>
        </w:rPr>
        <w:lastRenderedPageBreak/>
        <w:t>Ibuprofen</w:t>
      </w:r>
      <w:r w:rsidR="00214970">
        <w:rPr>
          <w:b/>
          <w:color w:val="FF0000"/>
          <w:lang w:val="de-CH"/>
        </w:rPr>
        <w:t xml:space="preserve">: </w:t>
      </w:r>
      <w:r w:rsidR="00214970">
        <w:rPr>
          <w:color w:val="FF0000"/>
          <w:lang w:val="de-CH"/>
        </w:rPr>
        <w:t xml:space="preserve">Wirkt </w:t>
      </w:r>
      <w:r w:rsidR="00214970" w:rsidRPr="00214970">
        <w:rPr>
          <w:color w:val="FF0000"/>
          <w:lang w:val="de-CH"/>
        </w:rPr>
        <w:t>schmerzstillend, entzündungshemmend und fiebersenkend</w:t>
      </w:r>
      <w:r w:rsidR="00214970">
        <w:rPr>
          <w:color w:val="FF0000"/>
          <w:lang w:val="de-CH"/>
        </w:rPr>
        <w:t>, in ganz seltenen Fällen kann es Magenblutungen verursachen.</w:t>
      </w:r>
    </w:p>
    <w:p w14:paraId="6455CC96" w14:textId="0A2BDA5B" w:rsidR="00214970" w:rsidRDefault="00214970" w:rsidP="00214970">
      <w:pPr>
        <w:tabs>
          <w:tab w:val="left" w:pos="-1440"/>
          <w:tab w:val="left" w:pos="-720"/>
        </w:tabs>
        <w:spacing w:before="240"/>
        <w:ind w:left="851" w:hanging="425"/>
        <w:jc w:val="both"/>
        <w:rPr>
          <w:color w:val="FF0000"/>
          <w:lang w:val="de-CH"/>
        </w:rPr>
      </w:pPr>
      <w:r>
        <w:rPr>
          <w:b/>
          <w:color w:val="FF0000"/>
          <w:lang w:val="de-CH"/>
        </w:rPr>
        <w:t xml:space="preserve">Codein: </w:t>
      </w:r>
      <w:r>
        <w:rPr>
          <w:color w:val="FF0000"/>
          <w:lang w:val="de-CH"/>
        </w:rPr>
        <w:t xml:space="preserve">Wirkt </w:t>
      </w:r>
      <w:r w:rsidR="008E7A3F">
        <w:rPr>
          <w:color w:val="FF0000"/>
          <w:lang w:val="de-CH"/>
        </w:rPr>
        <w:t>als Morphin-</w:t>
      </w:r>
      <w:r w:rsidR="00653418">
        <w:rPr>
          <w:color w:val="FF0000"/>
          <w:lang w:val="de-CH"/>
        </w:rPr>
        <w:t xml:space="preserve">Derivat beruhigend und dämpfend. </w:t>
      </w:r>
      <w:bookmarkStart w:id="61" w:name="OLE_LINK60"/>
      <w:bookmarkStart w:id="62" w:name="OLE_LINK61"/>
      <w:r w:rsidR="00653418">
        <w:rPr>
          <w:color w:val="FF0000"/>
          <w:lang w:val="de-CH"/>
        </w:rPr>
        <w:t>Keine Wirkung auf die Schmerzbekämpfung</w:t>
      </w:r>
      <w:bookmarkEnd w:id="61"/>
      <w:bookmarkEnd w:id="62"/>
      <w:r w:rsidR="00653418">
        <w:rPr>
          <w:color w:val="FF0000"/>
          <w:lang w:val="de-CH"/>
        </w:rPr>
        <w:t xml:space="preserve">; </w:t>
      </w:r>
      <w:r w:rsidR="008E7A3F">
        <w:rPr>
          <w:color w:val="FF0000"/>
          <w:lang w:val="de-CH"/>
        </w:rPr>
        <w:t>Gefahr</w:t>
      </w:r>
      <w:r w:rsidR="00653418">
        <w:rPr>
          <w:color w:val="FF0000"/>
          <w:lang w:val="de-CH"/>
        </w:rPr>
        <w:t xml:space="preserve"> </w:t>
      </w:r>
      <w:r w:rsidR="008E7A3F">
        <w:rPr>
          <w:color w:val="FF0000"/>
          <w:lang w:val="de-CH"/>
        </w:rPr>
        <w:t xml:space="preserve">der Gewöhnung. </w:t>
      </w:r>
    </w:p>
    <w:p w14:paraId="54BDCFDA" w14:textId="791BA8B9" w:rsidR="00214970" w:rsidRDefault="00405A49" w:rsidP="00214970">
      <w:pPr>
        <w:tabs>
          <w:tab w:val="left" w:pos="-1440"/>
          <w:tab w:val="left" w:pos="-720"/>
        </w:tabs>
        <w:spacing w:before="240"/>
        <w:ind w:left="851" w:hanging="425"/>
        <w:jc w:val="both"/>
        <w:rPr>
          <w:color w:val="FF0000"/>
          <w:lang w:val="de-CH"/>
        </w:rPr>
      </w:pPr>
      <w:r>
        <w:rPr>
          <w:b/>
          <w:color w:val="FF0000"/>
          <w:lang w:val="de-CH"/>
        </w:rPr>
        <w:t>Coffein</w:t>
      </w:r>
      <w:r w:rsidR="00214970">
        <w:rPr>
          <w:b/>
          <w:color w:val="FF0000"/>
          <w:lang w:val="de-CH"/>
        </w:rPr>
        <w:t xml:space="preserve">: </w:t>
      </w:r>
      <w:r w:rsidR="00C47A30">
        <w:rPr>
          <w:color w:val="FF0000"/>
          <w:lang w:val="de-CH"/>
        </w:rPr>
        <w:t>Ebenfalls k</w:t>
      </w:r>
      <w:r w:rsidR="00653418">
        <w:rPr>
          <w:color w:val="FF0000"/>
          <w:lang w:val="de-CH"/>
        </w:rPr>
        <w:t>eine Wirkung auf die Schmerzbekämpfung</w:t>
      </w:r>
      <w:r w:rsidR="00C47A30">
        <w:rPr>
          <w:color w:val="FF0000"/>
          <w:lang w:val="de-CH"/>
        </w:rPr>
        <w:t>; anregende Wirkung.</w:t>
      </w:r>
    </w:p>
    <w:p w14:paraId="5B87EA7C" w14:textId="00237CCC" w:rsidR="00D8119E" w:rsidRDefault="00CD71BA" w:rsidP="00D72BBB">
      <w:pPr>
        <w:tabs>
          <w:tab w:val="left" w:pos="-1440"/>
          <w:tab w:val="left" w:pos="-720"/>
        </w:tabs>
        <w:spacing w:before="240"/>
        <w:ind w:left="851" w:hanging="425"/>
        <w:jc w:val="both"/>
        <w:rPr>
          <w:color w:val="FF0000"/>
          <w:lang w:val="de-CH"/>
        </w:rPr>
      </w:pPr>
      <w:r w:rsidRPr="00CD71BA">
        <w:rPr>
          <w:b/>
          <w:color w:val="FF0000"/>
          <w:lang w:val="de-CH"/>
        </w:rPr>
        <w:t>Kombinationspräparate</w:t>
      </w:r>
      <w:r>
        <w:rPr>
          <w:color w:val="FF0000"/>
          <w:lang w:val="de-CH"/>
        </w:rPr>
        <w:t xml:space="preserve"> sind umstritten, da bisher keine synergistische Wirkung nach</w:t>
      </w:r>
      <w:r w:rsidR="00D72BBB">
        <w:rPr>
          <w:color w:val="FF0000"/>
          <w:lang w:val="de-CH"/>
        </w:rPr>
        <w:t xml:space="preserve">gewiesen werden konnte, und oft </w:t>
      </w:r>
      <w:r>
        <w:rPr>
          <w:color w:val="FF0000"/>
          <w:lang w:val="de-CH"/>
        </w:rPr>
        <w:t xml:space="preserve">die </w:t>
      </w:r>
      <w:r w:rsidR="005B2FE1">
        <w:rPr>
          <w:color w:val="FF0000"/>
          <w:lang w:val="de-CH"/>
        </w:rPr>
        <w:t>für die Schmerzbekä</w:t>
      </w:r>
      <w:r w:rsidR="00D72BBB">
        <w:rPr>
          <w:color w:val="FF0000"/>
          <w:lang w:val="de-CH"/>
        </w:rPr>
        <w:t xml:space="preserve">mpfung </w:t>
      </w:r>
      <w:r w:rsidR="005B2FE1">
        <w:rPr>
          <w:color w:val="FF0000"/>
          <w:lang w:val="de-CH"/>
        </w:rPr>
        <w:t xml:space="preserve"> nicht hilfreichen Stoffe </w:t>
      </w:r>
      <w:r w:rsidR="00D8341D">
        <w:rPr>
          <w:color w:val="FF0000"/>
          <w:lang w:val="de-CH"/>
        </w:rPr>
        <w:t>Codein bzw. Coffein enthalten.</w:t>
      </w:r>
    </w:p>
    <w:p w14:paraId="421B92FF" w14:textId="77777777" w:rsidR="00EA5BE6" w:rsidRPr="00C47A30" w:rsidRDefault="00EA5BE6" w:rsidP="00E240FF">
      <w:pPr>
        <w:tabs>
          <w:tab w:val="left" w:pos="-1440"/>
          <w:tab w:val="left" w:pos="-720"/>
        </w:tabs>
        <w:ind w:left="425"/>
        <w:jc w:val="both"/>
        <w:rPr>
          <w:color w:val="FF0000"/>
          <w:lang w:val="de-CH"/>
        </w:rPr>
      </w:pPr>
    </w:p>
    <w:p w14:paraId="083B6D5E" w14:textId="77777777" w:rsidR="00D8119E" w:rsidRPr="001A4507" w:rsidRDefault="00D8119E" w:rsidP="00717CF9">
      <w:pPr>
        <w:tabs>
          <w:tab w:val="left" w:pos="-1440"/>
          <w:tab w:val="left" w:pos="-720"/>
        </w:tabs>
        <w:spacing w:before="240"/>
        <w:ind w:left="425" w:hanging="425"/>
        <w:jc w:val="both"/>
        <w:rPr>
          <w:lang w:val="de-CH"/>
        </w:rPr>
      </w:pPr>
      <w:r w:rsidRPr="001A4507">
        <w:rPr>
          <w:lang w:val="de-CH"/>
        </w:rPr>
        <w:t>3.</w:t>
      </w:r>
      <w:r w:rsidRPr="001A4507">
        <w:rPr>
          <w:lang w:val="de-CH"/>
        </w:rPr>
        <w:tab/>
        <w:t xml:space="preserve">Haben Sie das von Ihnen selbst synthetisierte Aspirin identifizieren können? Falls noch andere Flecken vorhanden waren: Um welche Substanz(en) könnte es sich </w:t>
      </w:r>
      <w:r w:rsidR="00A857CD" w:rsidRPr="001A4507">
        <w:rPr>
          <w:lang w:val="de-CH"/>
        </w:rPr>
        <w:t>handeln</w:t>
      </w:r>
      <w:r w:rsidRPr="001A4507">
        <w:rPr>
          <w:lang w:val="de-CH"/>
        </w:rPr>
        <w:t xml:space="preserve">? </w:t>
      </w:r>
    </w:p>
    <w:p w14:paraId="1C0208FC" w14:textId="72503837" w:rsidR="00E240FF" w:rsidRPr="00E240FF" w:rsidRDefault="00E240FF" w:rsidP="00FB53C9">
      <w:pPr>
        <w:tabs>
          <w:tab w:val="left" w:pos="-1440"/>
          <w:tab w:val="left" w:pos="-720"/>
        </w:tabs>
        <w:spacing w:before="240"/>
        <w:ind w:left="426"/>
        <w:jc w:val="both"/>
        <w:rPr>
          <w:color w:val="FF0000"/>
          <w:lang w:val="de-CH"/>
        </w:rPr>
      </w:pPr>
      <w:r>
        <w:rPr>
          <w:color w:val="FF0000"/>
          <w:lang w:val="de-CH"/>
        </w:rPr>
        <w:t>Bei einem zusätzlichen Fleck hand</w:t>
      </w:r>
      <w:r w:rsidR="00ED5943">
        <w:rPr>
          <w:color w:val="FF0000"/>
          <w:lang w:val="de-CH"/>
        </w:rPr>
        <w:t xml:space="preserve">elt es </w:t>
      </w:r>
      <w:r w:rsidR="00FB53C9">
        <w:rPr>
          <w:color w:val="FF0000"/>
          <w:lang w:val="de-CH"/>
        </w:rPr>
        <w:t xml:space="preserve">sich vermutlich um Salicylsäure – den </w:t>
      </w:r>
      <w:r w:rsidR="008C7E0E">
        <w:rPr>
          <w:color w:val="FF0000"/>
          <w:lang w:val="de-CH"/>
        </w:rPr>
        <w:t>Ausgangsstoff der Aspir</w:t>
      </w:r>
      <w:r w:rsidR="00FB53C9">
        <w:rPr>
          <w:color w:val="FF0000"/>
          <w:lang w:val="de-CH"/>
        </w:rPr>
        <w:t>insynthese</w:t>
      </w:r>
      <w:r w:rsidR="008C7E0E">
        <w:rPr>
          <w:color w:val="FF0000"/>
          <w:lang w:val="de-CH"/>
        </w:rPr>
        <w:t>.</w:t>
      </w:r>
    </w:p>
    <w:p w14:paraId="0E152EF1" w14:textId="77777777" w:rsidR="00555945" w:rsidRDefault="00555945">
      <w:pPr>
        <w:spacing w:line="240" w:lineRule="auto"/>
        <w:rPr>
          <w:b/>
          <w:sz w:val="32"/>
          <w:szCs w:val="32"/>
          <w:lang w:val="de-CH"/>
        </w:rPr>
      </w:pPr>
    </w:p>
    <w:p w14:paraId="398EDB7D" w14:textId="77777777" w:rsidR="00555945" w:rsidRDefault="00555945" w:rsidP="00555945">
      <w:pPr>
        <w:pStyle w:val="Titel1"/>
        <w:jc w:val="left"/>
        <w:rPr>
          <w:lang w:val="de-CH"/>
        </w:rPr>
      </w:pPr>
    </w:p>
    <w:p w14:paraId="38872CF1" w14:textId="77777777" w:rsidR="00555945" w:rsidRDefault="00555945" w:rsidP="00555945">
      <w:pPr>
        <w:pStyle w:val="Titel1"/>
        <w:jc w:val="left"/>
        <w:rPr>
          <w:lang w:val="de-CH"/>
        </w:rPr>
      </w:pPr>
    </w:p>
    <w:p w14:paraId="34D3EDEC" w14:textId="77777777" w:rsidR="00555945" w:rsidRDefault="00555945" w:rsidP="00555945">
      <w:pPr>
        <w:pStyle w:val="Titel1"/>
        <w:jc w:val="left"/>
        <w:rPr>
          <w:lang w:val="de-CH"/>
        </w:rPr>
      </w:pPr>
    </w:p>
    <w:p w14:paraId="5DB68228" w14:textId="77777777" w:rsidR="00555945" w:rsidRPr="001A4507" w:rsidRDefault="00555945" w:rsidP="00555945">
      <w:pPr>
        <w:pStyle w:val="Titel1"/>
        <w:jc w:val="left"/>
        <w:rPr>
          <w:lang w:val="de-CH"/>
        </w:rPr>
      </w:pPr>
      <w:r w:rsidRPr="001A4507">
        <w:rPr>
          <w:lang w:val="de-CH"/>
        </w:rPr>
        <w:t>Entsorgung</w:t>
      </w:r>
    </w:p>
    <w:p w14:paraId="3DAC119F" w14:textId="77777777" w:rsidR="00555945" w:rsidRPr="001A4507" w:rsidRDefault="00555945" w:rsidP="00555945">
      <w:pPr>
        <w:spacing w:before="240"/>
        <w:rPr>
          <w:lang w:val="de-CH"/>
        </w:rPr>
      </w:pPr>
      <w:r w:rsidRPr="001A4507">
        <w:rPr>
          <w:lang w:val="de-CH"/>
        </w:rPr>
        <w:t>Geben Sie das restliche Fliessmittel in den Kanister für unhalogenierte organische Abfälle.  Stellen Sie die DC-Kammern ohne Decken zum Abdampfen in einen Abzug. Ihre restliche Probenlösung können Sie im Abfluss entsorgen.</w:t>
      </w:r>
    </w:p>
    <w:p w14:paraId="0D2CD97B" w14:textId="77777777" w:rsidR="00555945" w:rsidRPr="001A4507" w:rsidRDefault="00555945" w:rsidP="00555945">
      <w:pPr>
        <w:rPr>
          <w:lang w:val="de-CH"/>
        </w:rPr>
      </w:pPr>
    </w:p>
    <w:p w14:paraId="1847553F" w14:textId="77777777" w:rsidR="001F2BD9" w:rsidRPr="001A4507" w:rsidRDefault="001F2BD9">
      <w:pPr>
        <w:spacing w:line="240" w:lineRule="auto"/>
        <w:rPr>
          <w:b/>
          <w:sz w:val="32"/>
          <w:szCs w:val="32"/>
          <w:lang w:val="de-CH"/>
        </w:rPr>
      </w:pPr>
      <w:r w:rsidRPr="001A4507">
        <w:rPr>
          <w:b/>
          <w:sz w:val="32"/>
          <w:szCs w:val="32"/>
          <w:lang w:val="de-CH"/>
        </w:rPr>
        <w:br w:type="page"/>
      </w:r>
    </w:p>
    <w:p w14:paraId="039E0EA8" w14:textId="77777777" w:rsidR="008F4963" w:rsidRPr="001A4507" w:rsidRDefault="008F4963">
      <w:pPr>
        <w:spacing w:line="240" w:lineRule="auto"/>
        <w:rPr>
          <w:b/>
          <w:sz w:val="32"/>
          <w:szCs w:val="32"/>
          <w:lang w:val="de-CH"/>
        </w:rPr>
      </w:pPr>
    </w:p>
    <w:p w14:paraId="61A5026B" w14:textId="77777777" w:rsidR="00EA1C7B" w:rsidRPr="001A4507" w:rsidRDefault="00EA1C7B" w:rsidP="00EA1C7B">
      <w:pPr>
        <w:keepNext/>
        <w:tabs>
          <w:tab w:val="left" w:pos="-1440"/>
          <w:tab w:val="left" w:pos="-720"/>
        </w:tabs>
        <w:jc w:val="center"/>
        <w:rPr>
          <w:b/>
          <w:sz w:val="32"/>
          <w:szCs w:val="32"/>
          <w:lang w:val="de-CH"/>
        </w:rPr>
      </w:pPr>
      <w:r w:rsidRPr="001A4507">
        <w:rPr>
          <w:b/>
          <w:sz w:val="32"/>
          <w:szCs w:val="32"/>
          <w:lang w:val="de-CH"/>
        </w:rPr>
        <w:t>Zur Wirkung von Schmerzmitteln</w:t>
      </w:r>
    </w:p>
    <w:p w14:paraId="125AB657" w14:textId="77777777" w:rsidR="00EA1C7B" w:rsidRPr="001A4507" w:rsidRDefault="00EA1C7B" w:rsidP="00EA1C7B">
      <w:pPr>
        <w:keepNext/>
        <w:tabs>
          <w:tab w:val="left" w:pos="-1440"/>
          <w:tab w:val="left" w:pos="-720"/>
        </w:tabs>
        <w:jc w:val="both"/>
        <w:rPr>
          <w:lang w:val="de-CH"/>
        </w:rPr>
      </w:pPr>
    </w:p>
    <w:p w14:paraId="3D11D78F" w14:textId="77777777" w:rsidR="00EA1C7B" w:rsidRPr="001A4507" w:rsidRDefault="00EA1C7B" w:rsidP="00EA1C7B">
      <w:pPr>
        <w:keepNext/>
        <w:tabs>
          <w:tab w:val="left" w:pos="-1440"/>
          <w:tab w:val="left" w:pos="-720"/>
        </w:tabs>
        <w:ind w:left="2260" w:hanging="2240"/>
        <w:jc w:val="both"/>
        <w:rPr>
          <w:b/>
          <w:lang w:val="de-CH"/>
        </w:rPr>
      </w:pPr>
      <w:r w:rsidRPr="001A4507">
        <w:rPr>
          <w:b/>
          <w:lang w:val="de-CH"/>
        </w:rPr>
        <w:t>Allgemeines:</w:t>
      </w:r>
      <w:r w:rsidRPr="001A4507">
        <w:rPr>
          <w:b/>
          <w:lang w:val="de-CH"/>
        </w:rPr>
        <w:tab/>
      </w:r>
    </w:p>
    <w:p w14:paraId="70876C60" w14:textId="77777777" w:rsidR="00EA1C7B" w:rsidRPr="001A4507" w:rsidRDefault="00EA1C7B" w:rsidP="00EA1C7B">
      <w:pPr>
        <w:keepNext/>
        <w:tabs>
          <w:tab w:val="left" w:pos="-1440"/>
          <w:tab w:val="left" w:pos="-720"/>
        </w:tabs>
        <w:spacing w:before="120"/>
        <w:jc w:val="both"/>
        <w:rPr>
          <w:szCs w:val="22"/>
          <w:lang w:val="de-CH"/>
        </w:rPr>
      </w:pPr>
      <w:r w:rsidRPr="001A4507">
        <w:rPr>
          <w:szCs w:val="22"/>
          <w:lang w:val="de-CH"/>
        </w:rPr>
        <w:t xml:space="preserve">Am häufigsten werden Schmerzmittel bei Grippe ("Erkältungskrankheiten") eingenommen. Da es sich dabei um Infektionskrankheiten handelt, die von schwer bekämpfbaren Viren ausgelöst werden, sollte man sich bewusst sein, dass diese Mittel die Krankheit nicht heilen. Sie lindern lediglich die damit verbundenen Beschwerden, indem sie z. B. Schmerzen unterdrücken. </w:t>
      </w:r>
    </w:p>
    <w:p w14:paraId="1655A081" w14:textId="77777777" w:rsidR="00EA1C7B" w:rsidRPr="001A4507" w:rsidRDefault="00EA1C7B" w:rsidP="00EA1C7B">
      <w:pPr>
        <w:tabs>
          <w:tab w:val="left" w:pos="-1440"/>
          <w:tab w:val="left" w:pos="-720"/>
        </w:tabs>
        <w:spacing w:before="120"/>
        <w:jc w:val="both"/>
        <w:rPr>
          <w:szCs w:val="22"/>
          <w:lang w:val="de-CH"/>
        </w:rPr>
      </w:pPr>
      <w:r w:rsidRPr="001A4507">
        <w:rPr>
          <w:szCs w:val="22"/>
          <w:lang w:val="de-CH"/>
        </w:rPr>
        <w:t>Die untersuchten Schmerzmittel weisen drei Wirkungen auf:</w:t>
      </w:r>
    </w:p>
    <w:p w14:paraId="6DFB31A1" w14:textId="77777777" w:rsidR="00EA1C7B" w:rsidRPr="001A4507" w:rsidRDefault="00EA1C7B" w:rsidP="00EA1C7B">
      <w:pPr>
        <w:tabs>
          <w:tab w:val="left" w:pos="-1440"/>
          <w:tab w:val="left" w:pos="-720"/>
        </w:tabs>
        <w:ind w:left="280" w:hanging="280"/>
        <w:jc w:val="both"/>
        <w:rPr>
          <w:szCs w:val="22"/>
          <w:lang w:val="de-CH"/>
        </w:rPr>
      </w:pPr>
      <w:r w:rsidRPr="001A4507">
        <w:rPr>
          <w:szCs w:val="22"/>
          <w:lang w:val="de-CH"/>
        </w:rPr>
        <w:t>•</w:t>
      </w:r>
      <w:r w:rsidRPr="001A4507">
        <w:rPr>
          <w:szCs w:val="22"/>
          <w:lang w:val="de-CH"/>
        </w:rPr>
        <w:tab/>
        <w:t>Unterdrückung von Kopf-, Muskel-, Gelenk-, Menstruations- und Zahnschmerzen.</w:t>
      </w:r>
    </w:p>
    <w:p w14:paraId="58ABD33D" w14:textId="77777777" w:rsidR="00EA1C7B" w:rsidRPr="001A4507" w:rsidRDefault="00EA1C7B" w:rsidP="00EA1C7B">
      <w:pPr>
        <w:tabs>
          <w:tab w:val="left" w:pos="-1440"/>
          <w:tab w:val="left" w:pos="-720"/>
        </w:tabs>
        <w:ind w:left="280" w:hanging="280"/>
        <w:jc w:val="both"/>
        <w:rPr>
          <w:szCs w:val="22"/>
          <w:lang w:val="de-CH"/>
        </w:rPr>
      </w:pPr>
      <w:r w:rsidRPr="001A4507">
        <w:rPr>
          <w:szCs w:val="22"/>
          <w:lang w:val="de-CH"/>
        </w:rPr>
        <w:t>•</w:t>
      </w:r>
      <w:r w:rsidRPr="001A4507">
        <w:rPr>
          <w:szCs w:val="22"/>
          <w:lang w:val="de-CH"/>
        </w:rPr>
        <w:tab/>
        <w:t>Entzündungshemmung (z.B. bei Schmerzen durch Gelenkentzündungen)</w:t>
      </w:r>
    </w:p>
    <w:p w14:paraId="52D3BEC6" w14:textId="77777777" w:rsidR="00EA1C7B" w:rsidRPr="001A4507" w:rsidRDefault="00EA1C7B" w:rsidP="00EA1C7B">
      <w:pPr>
        <w:tabs>
          <w:tab w:val="left" w:pos="-1440"/>
          <w:tab w:val="left" w:pos="-720"/>
        </w:tabs>
        <w:ind w:left="280" w:hanging="280"/>
        <w:jc w:val="both"/>
        <w:rPr>
          <w:szCs w:val="22"/>
          <w:lang w:val="de-CH"/>
        </w:rPr>
      </w:pPr>
      <w:r w:rsidRPr="001A4507">
        <w:rPr>
          <w:szCs w:val="22"/>
          <w:lang w:val="de-CH"/>
        </w:rPr>
        <w:t>•</w:t>
      </w:r>
      <w:r w:rsidRPr="001A4507">
        <w:rPr>
          <w:szCs w:val="22"/>
          <w:lang w:val="de-CH"/>
        </w:rPr>
        <w:tab/>
        <w:t>Fiebersenkung durch Beeinflussung des Temperaturzentrums im Gehirn. Da Fieber zu den natürlichen Abwehrmechanismen des Körpers gehört, kann diese Wirkung bei gefährlichen Krankheiten problematisch sein.</w:t>
      </w:r>
    </w:p>
    <w:p w14:paraId="204A9630" w14:textId="526AB8D3" w:rsidR="00EA1C7B" w:rsidRPr="001A4507" w:rsidRDefault="00EA1C7B" w:rsidP="00EA1C7B">
      <w:pPr>
        <w:tabs>
          <w:tab w:val="left" w:pos="-1440"/>
          <w:tab w:val="left" w:pos="-720"/>
        </w:tabs>
        <w:spacing w:before="120"/>
        <w:jc w:val="both"/>
        <w:rPr>
          <w:szCs w:val="22"/>
          <w:lang w:val="de-CH"/>
        </w:rPr>
      </w:pPr>
      <w:r w:rsidRPr="001A4507">
        <w:rPr>
          <w:szCs w:val="22"/>
          <w:lang w:val="de-CH"/>
        </w:rPr>
        <w:t>Obwohl es nur weni</w:t>
      </w:r>
      <w:r w:rsidR="000E1253">
        <w:rPr>
          <w:szCs w:val="22"/>
          <w:lang w:val="de-CH"/>
        </w:rPr>
        <w:t>ge erprobte Schmerzmittel gibt</w:t>
      </w:r>
      <w:r w:rsidRPr="001A4507">
        <w:rPr>
          <w:szCs w:val="22"/>
          <w:lang w:val="de-CH"/>
        </w:rPr>
        <w:t>, gibt es auf dem Markt Dutzende von Präparaten, welche oft dieselben Wirkstoffe enthalten. Kombinationspräparate enthalten zusätzlich zum Schmerzmittel meist die in dieser Verwendung umstrittenen Stoffe Coffein bzw Codein (vgl. unten). Eine synergistische Wirkung konnte bislang nicht nachgewiesen werden.</w:t>
      </w:r>
    </w:p>
    <w:p w14:paraId="68706443" w14:textId="77777777" w:rsidR="00EA1C7B" w:rsidRPr="001A4507" w:rsidRDefault="00EA1C7B" w:rsidP="00EA1C7B">
      <w:pPr>
        <w:pBdr>
          <w:top w:val="single" w:sz="4" w:space="1" w:color="auto"/>
          <w:left w:val="single" w:sz="4" w:space="4" w:color="auto"/>
          <w:bottom w:val="single" w:sz="4" w:space="1" w:color="auto"/>
          <w:right w:val="single" w:sz="4" w:space="4" w:color="auto"/>
        </w:pBdr>
        <w:tabs>
          <w:tab w:val="left" w:pos="-1440"/>
          <w:tab w:val="left" w:pos="-720"/>
        </w:tabs>
        <w:spacing w:before="240"/>
        <w:jc w:val="both"/>
        <w:rPr>
          <w:rStyle w:val="Hervorhebung"/>
          <w:szCs w:val="22"/>
          <w:lang w:val="de-CH"/>
        </w:rPr>
      </w:pPr>
      <w:r w:rsidRPr="001A4507">
        <w:rPr>
          <w:rStyle w:val="Hervorhebung"/>
          <w:b/>
          <w:szCs w:val="22"/>
          <w:lang w:val="de-CH"/>
        </w:rPr>
        <w:t>Synergistisch:</w:t>
      </w:r>
      <w:r w:rsidRPr="001A4507">
        <w:rPr>
          <w:rStyle w:val="Hervorhebung"/>
          <w:szCs w:val="22"/>
          <w:lang w:val="de-CH"/>
        </w:rPr>
        <w:t xml:space="preserve"> Zusammenwirkend, Synergismus betreffend; </w:t>
      </w:r>
      <w:r w:rsidRPr="001A4507">
        <w:rPr>
          <w:rStyle w:val="Hervorhebung"/>
          <w:b/>
          <w:szCs w:val="22"/>
          <w:lang w:val="de-CH"/>
        </w:rPr>
        <w:t>Synergismus:</w:t>
      </w:r>
      <w:r w:rsidRPr="001A4507">
        <w:rPr>
          <w:rStyle w:val="Hervorhebung"/>
          <w:szCs w:val="22"/>
          <w:lang w:val="de-CH"/>
        </w:rPr>
        <w:t xml:space="preserve"> die gleich gerichtete und damit sich gegenseitig verstärkende Wirkung zweier oder mehrerer Kräfte, Stoffe, Lebewesen</w:t>
      </w:r>
    </w:p>
    <w:p w14:paraId="3AC33A5A" w14:textId="77777777" w:rsidR="00EA1C7B" w:rsidRPr="001A4507" w:rsidRDefault="00EA1C7B" w:rsidP="00EA1C7B">
      <w:pPr>
        <w:tabs>
          <w:tab w:val="left" w:pos="-1440"/>
          <w:tab w:val="left" w:pos="-720"/>
        </w:tabs>
        <w:spacing w:before="240"/>
        <w:jc w:val="both"/>
        <w:rPr>
          <w:lang w:val="de-CH"/>
        </w:rPr>
      </w:pPr>
    </w:p>
    <w:p w14:paraId="6EA26AA1" w14:textId="77777777" w:rsidR="00EA1C7B" w:rsidRPr="001A4507" w:rsidRDefault="00EA1C7B" w:rsidP="00EA1C7B">
      <w:pPr>
        <w:tabs>
          <w:tab w:val="left" w:pos="-1440"/>
          <w:tab w:val="left" w:pos="-720"/>
          <w:tab w:val="left" w:pos="2260"/>
        </w:tabs>
        <w:jc w:val="both"/>
        <w:rPr>
          <w:b/>
          <w:lang w:val="de-CH"/>
        </w:rPr>
      </w:pPr>
      <w:bookmarkStart w:id="63" w:name="OLE_LINK3"/>
      <w:bookmarkStart w:id="64" w:name="OLE_LINK4"/>
      <w:r w:rsidRPr="001A4507">
        <w:rPr>
          <w:b/>
          <w:lang w:val="de-CH"/>
        </w:rPr>
        <w:t>Acetylsalicylsäure</w:t>
      </w:r>
      <w:bookmarkEnd w:id="63"/>
      <w:bookmarkEnd w:id="64"/>
      <w:r w:rsidRPr="001A4507">
        <w:rPr>
          <w:b/>
          <w:lang w:val="de-CH"/>
        </w:rPr>
        <w:t>:</w:t>
      </w:r>
    </w:p>
    <w:p w14:paraId="67E19DD1" w14:textId="77777777" w:rsidR="00EA1C7B" w:rsidRPr="001A4507" w:rsidRDefault="00EA1C7B" w:rsidP="00EA1C7B">
      <w:pPr>
        <w:tabs>
          <w:tab w:val="left" w:pos="-1440"/>
          <w:tab w:val="left" w:pos="-720"/>
        </w:tabs>
        <w:spacing w:before="120"/>
        <w:jc w:val="both"/>
        <w:rPr>
          <w:szCs w:val="22"/>
          <w:lang w:val="de-CH"/>
        </w:rPr>
      </w:pPr>
      <w:r w:rsidRPr="001A4507">
        <w:rPr>
          <w:szCs w:val="22"/>
          <w:lang w:val="de-CH"/>
        </w:rPr>
        <w:t>ASS ist das älteste bekannte und meistverwendete Schmerzmittel. (Aspirin, Aspro etc.) Entdeckt wurde es in Afrika, wo zur Schmerzlinderung eine Strauchwurzel gegessen wurde, die ASS enthält. Obwohl im Allgemeinen gut verträglich, kann ASS die Schleimhaut in der Magenwand schädigen und so zu Magenbeschwerden führen.</w:t>
      </w:r>
    </w:p>
    <w:p w14:paraId="524DD3B2" w14:textId="77777777" w:rsidR="00EA1C7B" w:rsidRPr="001A4507" w:rsidRDefault="00EA1C7B" w:rsidP="00EA1C7B">
      <w:pPr>
        <w:keepNext/>
        <w:tabs>
          <w:tab w:val="left" w:pos="-1440"/>
          <w:tab w:val="left" w:pos="-720"/>
          <w:tab w:val="left" w:pos="2260"/>
        </w:tabs>
        <w:jc w:val="both"/>
        <w:rPr>
          <w:b/>
          <w:lang w:val="de-CH"/>
        </w:rPr>
      </w:pPr>
      <w:r w:rsidRPr="001A4507">
        <w:rPr>
          <w:b/>
          <w:lang w:val="de-CH"/>
        </w:rPr>
        <w:br w:type="page"/>
      </w:r>
      <w:bookmarkStart w:id="65" w:name="OLE_LINK5"/>
      <w:bookmarkStart w:id="66" w:name="OLE_LINK6"/>
      <w:r w:rsidRPr="001A4507">
        <w:rPr>
          <w:b/>
          <w:lang w:val="de-CH"/>
        </w:rPr>
        <w:lastRenderedPageBreak/>
        <w:t>Paracetamol</w:t>
      </w:r>
      <w:bookmarkEnd w:id="65"/>
      <w:bookmarkEnd w:id="66"/>
      <w:r w:rsidRPr="001A4507">
        <w:rPr>
          <w:b/>
          <w:lang w:val="de-CH"/>
        </w:rPr>
        <w:t>:</w:t>
      </w:r>
      <w:r w:rsidRPr="001A4507">
        <w:rPr>
          <w:b/>
          <w:lang w:val="de-CH"/>
        </w:rPr>
        <w:tab/>
      </w:r>
    </w:p>
    <w:p w14:paraId="0EBF27A9" w14:textId="77777777" w:rsidR="00EA1C7B" w:rsidRPr="001A4507" w:rsidRDefault="00EA1C7B" w:rsidP="00EA1C7B">
      <w:pPr>
        <w:keepNext/>
        <w:tabs>
          <w:tab w:val="left" w:pos="-1440"/>
          <w:tab w:val="left" w:pos="-720"/>
        </w:tabs>
        <w:spacing w:before="120"/>
        <w:jc w:val="both"/>
        <w:rPr>
          <w:szCs w:val="22"/>
          <w:lang w:val="de-CH"/>
        </w:rPr>
      </w:pPr>
      <w:r w:rsidRPr="001A4507">
        <w:rPr>
          <w:szCs w:val="22"/>
          <w:lang w:val="de-CH"/>
        </w:rPr>
        <w:t>Die Wirkung von Paracetamol und ASS ist nahezu identisch. In kleinen Mengen verwendet ist es das verträglichste Schmerzmittel. In grösseren Mengen kann es allerdings die Leber schädigen.</w:t>
      </w:r>
    </w:p>
    <w:p w14:paraId="5661499F" w14:textId="77777777" w:rsidR="00EA1C7B" w:rsidRPr="001A4507" w:rsidRDefault="00EA1C7B" w:rsidP="00EA1C7B">
      <w:pPr>
        <w:keepNext/>
        <w:tabs>
          <w:tab w:val="left" w:pos="-1440"/>
          <w:tab w:val="left" w:pos="-720"/>
        </w:tabs>
        <w:spacing w:before="120"/>
        <w:jc w:val="both"/>
        <w:rPr>
          <w:szCs w:val="22"/>
          <w:lang w:val="de-CH"/>
        </w:rPr>
      </w:pPr>
    </w:p>
    <w:p w14:paraId="6D5240AF" w14:textId="77777777" w:rsidR="00EA1C7B" w:rsidRPr="001A4507" w:rsidRDefault="00EA1C7B" w:rsidP="00EA1C7B">
      <w:pPr>
        <w:keepNext/>
        <w:tabs>
          <w:tab w:val="left" w:pos="-1440"/>
          <w:tab w:val="left" w:pos="-720"/>
        </w:tabs>
        <w:spacing w:before="120"/>
        <w:jc w:val="both"/>
        <w:rPr>
          <w:b/>
          <w:szCs w:val="24"/>
          <w:lang w:val="de-CH"/>
        </w:rPr>
      </w:pPr>
      <w:r w:rsidRPr="001A4507">
        <w:rPr>
          <w:b/>
          <w:szCs w:val="24"/>
          <w:lang w:val="de-CH"/>
        </w:rPr>
        <w:t>Ibuprofen:</w:t>
      </w:r>
      <w:r w:rsidRPr="001A4507">
        <w:rPr>
          <w:b/>
          <w:szCs w:val="24"/>
          <w:lang w:val="de-CH"/>
        </w:rPr>
        <w:tab/>
      </w:r>
    </w:p>
    <w:p w14:paraId="0788774F" w14:textId="77777777" w:rsidR="00EA1C7B" w:rsidRPr="001A4507" w:rsidRDefault="00EA1C7B" w:rsidP="00EA1C7B">
      <w:pPr>
        <w:tabs>
          <w:tab w:val="left" w:pos="-1440"/>
          <w:tab w:val="left" w:pos="-720"/>
        </w:tabs>
        <w:jc w:val="both"/>
        <w:rPr>
          <w:szCs w:val="22"/>
          <w:lang w:val="de-CH"/>
        </w:rPr>
      </w:pPr>
      <w:r w:rsidRPr="001A4507">
        <w:rPr>
          <w:szCs w:val="22"/>
          <w:lang w:val="de-CH"/>
        </w:rPr>
        <w:t xml:space="preserve">Ibuprofen hemmt nichtselektiv die Bildung von entzündungsvermittelnden Prostaglandinen. Damit wirkt es </w:t>
      </w:r>
      <w:bookmarkStart w:id="67" w:name="OLE_LINK50"/>
      <w:bookmarkStart w:id="68" w:name="OLE_LINK51"/>
      <w:r w:rsidRPr="001A4507">
        <w:rPr>
          <w:szCs w:val="22"/>
          <w:lang w:val="de-CH"/>
        </w:rPr>
        <w:t>schmerzstillend, entzündungshemmend und fiebersenkend</w:t>
      </w:r>
      <w:bookmarkEnd w:id="67"/>
      <w:bookmarkEnd w:id="68"/>
      <w:r w:rsidRPr="001A4507">
        <w:rPr>
          <w:szCs w:val="22"/>
          <w:lang w:val="de-CH"/>
        </w:rPr>
        <w:t>. Ibuprofen wirkt auch gerinnungshemmend und kann in seltenen Fällen Magenblutungen auslösen. Das Risiko dafür ist allerdings deutlich geringer als beispielsweise bei Acetylsalicylsäure.</w:t>
      </w:r>
    </w:p>
    <w:p w14:paraId="1955BD63" w14:textId="77777777" w:rsidR="00EA1C7B" w:rsidRPr="001A4507" w:rsidRDefault="00EA1C7B" w:rsidP="00EA1C7B">
      <w:pPr>
        <w:tabs>
          <w:tab w:val="left" w:pos="-1440"/>
          <w:tab w:val="left" w:pos="-720"/>
        </w:tabs>
        <w:jc w:val="both"/>
        <w:rPr>
          <w:szCs w:val="22"/>
          <w:lang w:val="de-CH"/>
        </w:rPr>
      </w:pPr>
    </w:p>
    <w:p w14:paraId="094F2E79" w14:textId="77777777" w:rsidR="00EA1C7B" w:rsidRPr="001A4507" w:rsidRDefault="001A4507" w:rsidP="00EA1C7B">
      <w:pPr>
        <w:tabs>
          <w:tab w:val="left" w:pos="-1440"/>
          <w:tab w:val="left" w:pos="-720"/>
          <w:tab w:val="left" w:pos="2260"/>
        </w:tabs>
        <w:jc w:val="both"/>
        <w:rPr>
          <w:b/>
          <w:szCs w:val="24"/>
          <w:lang w:val="de-CH"/>
        </w:rPr>
      </w:pPr>
      <w:bookmarkStart w:id="69" w:name="OLE_LINK56"/>
      <w:bookmarkStart w:id="70" w:name="OLE_LINK57"/>
      <w:r w:rsidRPr="001A4507">
        <w:rPr>
          <w:b/>
          <w:szCs w:val="24"/>
          <w:lang w:val="de-CH"/>
        </w:rPr>
        <w:t>Codein</w:t>
      </w:r>
      <w:r w:rsidR="00EA1C7B" w:rsidRPr="001A4507">
        <w:rPr>
          <w:b/>
          <w:szCs w:val="24"/>
          <w:lang w:val="de-CH"/>
        </w:rPr>
        <w:t>:</w:t>
      </w:r>
      <w:r w:rsidR="00EA1C7B" w:rsidRPr="001A4507">
        <w:rPr>
          <w:b/>
          <w:szCs w:val="24"/>
          <w:lang w:val="de-CH"/>
        </w:rPr>
        <w:tab/>
      </w:r>
    </w:p>
    <w:bookmarkEnd w:id="69"/>
    <w:bookmarkEnd w:id="70"/>
    <w:p w14:paraId="3DB69194" w14:textId="77777777" w:rsidR="00EA1C7B" w:rsidRPr="001A4507" w:rsidRDefault="001A4507" w:rsidP="00EA1C7B">
      <w:pPr>
        <w:tabs>
          <w:tab w:val="left" w:pos="-1440"/>
          <w:tab w:val="left" w:pos="-720"/>
        </w:tabs>
        <w:spacing w:before="120"/>
        <w:jc w:val="both"/>
        <w:rPr>
          <w:szCs w:val="22"/>
          <w:lang w:val="de-CH"/>
        </w:rPr>
      </w:pPr>
      <w:r w:rsidRPr="001A4507">
        <w:rPr>
          <w:szCs w:val="22"/>
          <w:lang w:val="de-CH"/>
        </w:rPr>
        <w:t>Codein</w:t>
      </w:r>
      <w:r w:rsidR="00EA1C7B" w:rsidRPr="001A4507">
        <w:rPr>
          <w:szCs w:val="22"/>
          <w:lang w:val="de-CH"/>
        </w:rPr>
        <w:t xml:space="preserve"> ist ein Morphin-Derivat und weist somit eine ähnliche chemische Struktur wie Morphin oder Heroin auf. Es weist keine eigentliche Wirkung als Schmerzmittel auf, sondern wirkt beruhigend und dämpfend.</w:t>
      </w:r>
    </w:p>
    <w:p w14:paraId="1FFBA865" w14:textId="77777777" w:rsidR="00EA1C7B" w:rsidRPr="001A4507" w:rsidRDefault="00EA1C7B" w:rsidP="00EA1C7B">
      <w:pPr>
        <w:tabs>
          <w:tab w:val="left" w:pos="-1440"/>
          <w:tab w:val="left" w:pos="-720"/>
        </w:tabs>
        <w:jc w:val="both"/>
        <w:rPr>
          <w:szCs w:val="22"/>
          <w:lang w:val="de-CH"/>
        </w:rPr>
      </w:pPr>
      <w:r w:rsidRPr="001A4507">
        <w:rPr>
          <w:szCs w:val="22"/>
          <w:lang w:val="de-CH"/>
        </w:rPr>
        <w:t>Die Gefahr, von Codein abhängig zu werden, ist gering. Es besteht jedoch eine gewisse Gewöhnungsgefahr, d.h. es braucht immer höhere Dosen, um die gleiche Wirkung zu erzielen.</w:t>
      </w:r>
    </w:p>
    <w:p w14:paraId="1477E510" w14:textId="77777777" w:rsidR="00EA1C7B" w:rsidRPr="001A4507" w:rsidRDefault="00EA1C7B" w:rsidP="00EA1C7B">
      <w:pPr>
        <w:tabs>
          <w:tab w:val="left" w:pos="-1440"/>
          <w:tab w:val="left" w:pos="-720"/>
        </w:tabs>
        <w:spacing w:before="120"/>
        <w:jc w:val="both"/>
        <w:rPr>
          <w:szCs w:val="22"/>
          <w:lang w:val="de-CH"/>
        </w:rPr>
      </w:pPr>
    </w:p>
    <w:p w14:paraId="569B5D65" w14:textId="77777777" w:rsidR="00EA1C7B" w:rsidRPr="001A4507" w:rsidRDefault="00EA1C7B" w:rsidP="00EA1C7B">
      <w:pPr>
        <w:tabs>
          <w:tab w:val="left" w:pos="-1440"/>
          <w:tab w:val="left" w:pos="-720"/>
        </w:tabs>
        <w:spacing w:before="120"/>
        <w:jc w:val="both"/>
        <w:rPr>
          <w:b/>
          <w:szCs w:val="24"/>
          <w:lang w:val="de-CH"/>
        </w:rPr>
      </w:pPr>
      <w:r w:rsidRPr="001A4507">
        <w:rPr>
          <w:b/>
          <w:szCs w:val="24"/>
          <w:lang w:val="de-CH"/>
        </w:rPr>
        <w:t>Coffein:</w:t>
      </w:r>
      <w:r w:rsidRPr="001A4507">
        <w:rPr>
          <w:b/>
          <w:szCs w:val="24"/>
          <w:lang w:val="de-CH"/>
        </w:rPr>
        <w:tab/>
      </w:r>
    </w:p>
    <w:p w14:paraId="215AC994" w14:textId="77777777" w:rsidR="00EA1C7B" w:rsidRPr="001A4507" w:rsidRDefault="00EA1C7B" w:rsidP="00EA1C7B">
      <w:pPr>
        <w:rPr>
          <w:lang w:val="de-CH"/>
        </w:rPr>
      </w:pPr>
      <w:r w:rsidRPr="001A4507">
        <w:rPr>
          <w:lang w:val="de-CH"/>
        </w:rPr>
        <w:t xml:space="preserve">Coffein ist ebenfalls kein Schmerzmittel, sondern wirkt anregend. Es ist auch in </w:t>
      </w:r>
      <w:r w:rsidR="001A4507" w:rsidRPr="001A4507">
        <w:rPr>
          <w:lang w:val="de-CH"/>
        </w:rPr>
        <w:t>Kaffee</w:t>
      </w:r>
      <w:r w:rsidRPr="001A4507">
        <w:rPr>
          <w:lang w:val="de-CH"/>
        </w:rPr>
        <w:t xml:space="preserve">, Tee und Cola-Getränken enthalten. </w:t>
      </w:r>
      <w:bookmarkStart w:id="71" w:name="OLE_LINK58"/>
      <w:bookmarkStart w:id="72" w:name="OLE_LINK59"/>
      <w:r w:rsidRPr="001A4507">
        <w:rPr>
          <w:lang w:val="de-CH"/>
        </w:rPr>
        <w:t>Die Verwendung in Kombinationspräparaten ist umstritten, da die anregende Wirkung keinen unmittelbaren Nutzen in der Schmerzbekämpfung aufweist</w:t>
      </w:r>
      <w:bookmarkEnd w:id="71"/>
      <w:bookmarkEnd w:id="72"/>
      <w:r w:rsidRPr="001A4507">
        <w:rPr>
          <w:lang w:val="de-CH"/>
        </w:rPr>
        <w:t>.</w:t>
      </w:r>
    </w:p>
    <w:p w14:paraId="32F3FD18" w14:textId="77777777" w:rsidR="00EA1C7B" w:rsidRPr="001A4507" w:rsidRDefault="00EA1C7B" w:rsidP="00EA1C7B">
      <w:pPr>
        <w:tabs>
          <w:tab w:val="left" w:pos="-1440"/>
          <w:tab w:val="left" w:pos="-720"/>
        </w:tabs>
        <w:spacing w:before="120"/>
        <w:jc w:val="both"/>
        <w:rPr>
          <w:szCs w:val="22"/>
          <w:lang w:val="de-CH"/>
        </w:rPr>
      </w:pPr>
    </w:p>
    <w:p w14:paraId="554162C0" w14:textId="77777777" w:rsidR="00EA1C7B" w:rsidRPr="001A4507" w:rsidRDefault="00EA1C7B" w:rsidP="00EA1C7B">
      <w:pPr>
        <w:tabs>
          <w:tab w:val="left" w:pos="-1440"/>
          <w:tab w:val="left" w:pos="-720"/>
        </w:tabs>
        <w:spacing w:before="120"/>
        <w:ind w:left="980" w:hanging="980"/>
        <w:jc w:val="both"/>
        <w:rPr>
          <w:sz w:val="20"/>
          <w:lang w:val="de-CH"/>
        </w:rPr>
      </w:pPr>
      <w:r w:rsidRPr="001A4507">
        <w:rPr>
          <w:sz w:val="20"/>
          <w:lang w:val="de-CH"/>
        </w:rPr>
        <w:t>Quellen:</w:t>
      </w:r>
      <w:r w:rsidRPr="001A4507">
        <w:rPr>
          <w:sz w:val="20"/>
          <w:lang w:val="de-CH"/>
        </w:rPr>
        <w:tab/>
        <w:t>Arzneimittel-Kompendium der Schweiz, Verlag Documed AG, Basel, 2012</w:t>
      </w:r>
      <w:r w:rsidRPr="001A4507">
        <w:rPr>
          <w:sz w:val="20"/>
          <w:lang w:val="de-CH"/>
        </w:rPr>
        <w:tab/>
      </w:r>
    </w:p>
    <w:p w14:paraId="48764235" w14:textId="77777777" w:rsidR="00EA1C7B" w:rsidRPr="001A4507" w:rsidRDefault="00EA1C7B" w:rsidP="00EA1C7B">
      <w:pPr>
        <w:tabs>
          <w:tab w:val="left" w:pos="-1440"/>
          <w:tab w:val="left" w:pos="-720"/>
        </w:tabs>
        <w:spacing w:before="120" w:line="240" w:lineRule="auto"/>
        <w:ind w:left="980" w:hanging="980"/>
        <w:jc w:val="both"/>
        <w:rPr>
          <w:sz w:val="20"/>
          <w:lang w:val="de-CH"/>
        </w:rPr>
      </w:pPr>
      <w:r w:rsidRPr="001A4507">
        <w:rPr>
          <w:sz w:val="20"/>
          <w:lang w:val="de-CH"/>
        </w:rPr>
        <w:tab/>
        <w:t>K. Langbein, H. Martin, H. Weiss: Bittere Pillen, Nutzen und Risiken der Arzneimittel. Ein kritischer Ratgeber, Verlag Kiepenheuer und Witsch, Köln, 2013</w:t>
      </w:r>
    </w:p>
    <w:p w14:paraId="7BD6B8A7" w14:textId="77777777" w:rsidR="00EA1C7B" w:rsidRPr="001A4507" w:rsidRDefault="00EA1C7B" w:rsidP="00EA1C7B">
      <w:pPr>
        <w:rPr>
          <w:lang w:val="de-CH"/>
        </w:rPr>
      </w:pPr>
    </w:p>
    <w:p w14:paraId="7776D0DB" w14:textId="5D8836F3" w:rsidR="00555945" w:rsidRDefault="00555945">
      <w:pPr>
        <w:spacing w:line="240" w:lineRule="auto"/>
        <w:rPr>
          <w:b/>
          <w:lang w:val="de-CH"/>
        </w:rPr>
      </w:pPr>
      <w:r>
        <w:rPr>
          <w:b/>
          <w:lang w:val="de-CH"/>
        </w:rPr>
        <w:br w:type="page"/>
      </w:r>
    </w:p>
    <w:p w14:paraId="1A0CBA77" w14:textId="77777777" w:rsidR="00555945" w:rsidRPr="001A4507" w:rsidRDefault="00555945" w:rsidP="00555945">
      <w:pPr>
        <w:rPr>
          <w:lang w:val="de-CH"/>
        </w:rPr>
      </w:pPr>
    </w:p>
    <w:p w14:paraId="755A1BC1" w14:textId="77777777" w:rsidR="00555945" w:rsidRPr="0049259F" w:rsidRDefault="00555945" w:rsidP="0049259F">
      <w:pPr>
        <w:pStyle w:val="Titel3"/>
        <w:rPr>
          <w:b w:val="0"/>
        </w:rPr>
      </w:pPr>
      <w:r w:rsidRPr="0049259F">
        <w:t>II. Untersuchung von Tinten und Filzstiften</w:t>
      </w:r>
    </w:p>
    <w:p w14:paraId="1CE7A19E" w14:textId="77777777" w:rsidR="00555945" w:rsidRPr="001A4507" w:rsidRDefault="00555945" w:rsidP="00555945">
      <w:pPr>
        <w:tabs>
          <w:tab w:val="left" w:pos="-1440"/>
          <w:tab w:val="left" w:pos="-720"/>
          <w:tab w:val="left" w:pos="432"/>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line="240" w:lineRule="auto"/>
        <w:jc w:val="both"/>
        <w:rPr>
          <w:b/>
          <w:i/>
          <w:lang w:val="de-CH"/>
        </w:rPr>
      </w:pPr>
    </w:p>
    <w:p w14:paraId="7D2FF074" w14:textId="77777777" w:rsidR="00555945" w:rsidRPr="001A4507" w:rsidRDefault="00555945" w:rsidP="00555945">
      <w:pPr>
        <w:rPr>
          <w:lang w:val="de-CH"/>
        </w:rPr>
      </w:pPr>
      <w:r w:rsidRPr="001A4507">
        <w:rPr>
          <w:lang w:val="de-CH"/>
        </w:rPr>
        <w:t>Um den Ablauf der  Dünnschichtchromatografie besser sichtbar zu machen, können Farbgemische wie sie in Filzschreibern vorkommen, chromatographisch getrennt werden</w:t>
      </w:r>
    </w:p>
    <w:p w14:paraId="33288BFA" w14:textId="77777777" w:rsidR="00555945" w:rsidRPr="001A4507" w:rsidRDefault="00555945" w:rsidP="00555945">
      <w:pPr>
        <w:tabs>
          <w:tab w:val="left" w:pos="-1440"/>
          <w:tab w:val="left" w:pos="-720"/>
          <w:tab w:val="left" w:pos="2835"/>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120"/>
        <w:jc w:val="both"/>
        <w:rPr>
          <w:szCs w:val="22"/>
          <w:lang w:val="de-CH"/>
        </w:rPr>
      </w:pPr>
      <w:r w:rsidRPr="001A4507">
        <w:rPr>
          <w:szCs w:val="22"/>
          <w:lang w:val="de-CH"/>
        </w:rPr>
        <w:t>Plättchenbeschichtung:</w:t>
      </w:r>
      <w:r w:rsidRPr="001A4507">
        <w:rPr>
          <w:szCs w:val="22"/>
          <w:lang w:val="de-CH"/>
        </w:rPr>
        <w:tab/>
        <w:t>Cellulose (CEL) oder Kieselgel (SIL)</w:t>
      </w:r>
    </w:p>
    <w:p w14:paraId="358EB6C9" w14:textId="77777777" w:rsidR="00555945" w:rsidRPr="001A4507" w:rsidRDefault="00555945" w:rsidP="00555945">
      <w:pPr>
        <w:tabs>
          <w:tab w:val="left" w:pos="-1440"/>
          <w:tab w:val="left" w:pos="-720"/>
          <w:tab w:val="left" w:pos="2835"/>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120"/>
        <w:ind w:left="431" w:hanging="431"/>
        <w:jc w:val="both"/>
        <w:rPr>
          <w:szCs w:val="22"/>
          <w:lang w:val="de-CH"/>
        </w:rPr>
      </w:pPr>
      <w:r w:rsidRPr="001A4507">
        <w:rPr>
          <w:szCs w:val="22"/>
          <w:lang w:val="de-CH"/>
        </w:rPr>
        <w:t>Fliessmittel:</w:t>
      </w:r>
      <w:r w:rsidRPr="001A4507">
        <w:rPr>
          <w:szCs w:val="22"/>
          <w:lang w:val="de-CH"/>
        </w:rPr>
        <w:tab/>
        <w:t>Wasser</w:t>
      </w:r>
    </w:p>
    <w:p w14:paraId="3F070301" w14:textId="77777777" w:rsidR="00555945" w:rsidRPr="001A4507" w:rsidRDefault="00555945" w:rsidP="00555945">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before="120"/>
        <w:jc w:val="both"/>
        <w:rPr>
          <w:szCs w:val="22"/>
          <w:lang w:val="de-CH"/>
        </w:rPr>
      </w:pPr>
      <w:r w:rsidRPr="001A4507">
        <w:rPr>
          <w:szCs w:val="22"/>
          <w:lang w:val="de-CH"/>
        </w:rPr>
        <w:t>Tragen Sie Kleine Punkte von Filzschreibern oder unverdünnte Tinte auf die Startlinie der Cellulose-Plättchen auf. Verwenden Sie dazu wasserlösliche, nicht wasserfeste Filzstifte und Wasser als Fliessmittel.</w:t>
      </w:r>
    </w:p>
    <w:p w14:paraId="0B0B09DE" w14:textId="77777777" w:rsidR="00555945" w:rsidRPr="001A4507" w:rsidRDefault="00555945" w:rsidP="00555945">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szCs w:val="22"/>
          <w:lang w:val="de-CH"/>
        </w:rPr>
      </w:pPr>
    </w:p>
    <w:p w14:paraId="41864E95" w14:textId="77777777" w:rsidR="00555945" w:rsidRPr="001A4507" w:rsidRDefault="00555945" w:rsidP="00555945">
      <w:pPr>
        <w:tabs>
          <w:tab w:val="left" w:pos="-1440"/>
          <w:tab w:val="left" w:pos="-72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jc w:val="both"/>
        <w:rPr>
          <w:szCs w:val="22"/>
          <w:lang w:val="de-CH"/>
        </w:rPr>
      </w:pPr>
    </w:p>
    <w:p w14:paraId="5881882A" w14:textId="77777777" w:rsidR="00555945" w:rsidRPr="001A4507" w:rsidRDefault="00555945" w:rsidP="00555945">
      <w:pPr>
        <w:rPr>
          <w:szCs w:val="22"/>
          <w:lang w:val="de-CH"/>
        </w:rPr>
      </w:pPr>
    </w:p>
    <w:tbl>
      <w:tblPr>
        <w:tblW w:w="0" w:type="auto"/>
        <w:tblLayout w:type="fixed"/>
        <w:tblCellMar>
          <w:left w:w="80" w:type="dxa"/>
          <w:right w:w="80" w:type="dxa"/>
        </w:tblCellMar>
        <w:tblLook w:val="0000" w:firstRow="0" w:lastRow="0" w:firstColumn="0" w:lastColumn="0" w:noHBand="0" w:noVBand="0"/>
      </w:tblPr>
      <w:tblGrid>
        <w:gridCol w:w="2552"/>
        <w:gridCol w:w="680"/>
        <w:gridCol w:w="2552"/>
        <w:gridCol w:w="680"/>
        <w:gridCol w:w="2552"/>
      </w:tblGrid>
      <w:tr w:rsidR="00555945" w:rsidRPr="001A4507" w14:paraId="00D3E318" w14:textId="77777777" w:rsidTr="00F01859">
        <w:trPr>
          <w:cantSplit/>
        </w:trPr>
        <w:tc>
          <w:tcPr>
            <w:tcW w:w="2552" w:type="dxa"/>
            <w:tcBorders>
              <w:top w:val="single" w:sz="6" w:space="0" w:color="auto"/>
              <w:left w:val="single" w:sz="6" w:space="0" w:color="auto"/>
              <w:bottom w:val="single" w:sz="6" w:space="0" w:color="auto"/>
              <w:right w:val="single" w:sz="6" w:space="0" w:color="auto"/>
            </w:tcBorders>
          </w:tcPr>
          <w:p w14:paraId="7C518B85" w14:textId="77777777" w:rsidR="00555945" w:rsidRPr="001A4507" w:rsidRDefault="00555945" w:rsidP="00F01859">
            <w:pPr>
              <w:tabs>
                <w:tab w:val="left" w:pos="-1440"/>
                <w:tab w:val="left" w:pos="-720"/>
              </w:tabs>
              <w:ind w:left="20"/>
              <w:jc w:val="both"/>
              <w:rPr>
                <w:lang w:val="de-CH"/>
              </w:rPr>
            </w:pPr>
            <w:r w:rsidRPr="001A4507">
              <w:rPr>
                <w:lang w:val="de-CH"/>
              </w:rPr>
              <w:br w:type="page"/>
            </w:r>
          </w:p>
          <w:p w14:paraId="5F626C78" w14:textId="77777777" w:rsidR="00555945" w:rsidRPr="001A4507" w:rsidRDefault="00555945" w:rsidP="00F01859">
            <w:pPr>
              <w:tabs>
                <w:tab w:val="left" w:pos="-1440"/>
                <w:tab w:val="left" w:pos="-720"/>
              </w:tabs>
              <w:ind w:left="20"/>
              <w:jc w:val="both"/>
              <w:rPr>
                <w:lang w:val="de-CH"/>
              </w:rPr>
            </w:pPr>
          </w:p>
          <w:p w14:paraId="5DE81ADF" w14:textId="77777777" w:rsidR="00555945" w:rsidRPr="001A4507" w:rsidRDefault="00555945" w:rsidP="00F01859">
            <w:pPr>
              <w:tabs>
                <w:tab w:val="left" w:pos="-1440"/>
                <w:tab w:val="left" w:pos="-720"/>
              </w:tabs>
              <w:ind w:left="20"/>
              <w:jc w:val="both"/>
              <w:rPr>
                <w:lang w:val="de-CH"/>
              </w:rPr>
            </w:pPr>
          </w:p>
          <w:p w14:paraId="2C5BD0B4" w14:textId="77777777" w:rsidR="00555945" w:rsidRPr="001A4507" w:rsidRDefault="00555945" w:rsidP="00F01859">
            <w:pPr>
              <w:tabs>
                <w:tab w:val="left" w:pos="-1440"/>
                <w:tab w:val="left" w:pos="-720"/>
              </w:tabs>
              <w:ind w:left="20"/>
              <w:jc w:val="both"/>
              <w:rPr>
                <w:lang w:val="de-CH"/>
              </w:rPr>
            </w:pPr>
          </w:p>
          <w:p w14:paraId="59624E40" w14:textId="77777777" w:rsidR="00555945" w:rsidRPr="001A4507" w:rsidRDefault="00555945" w:rsidP="00F01859">
            <w:pPr>
              <w:tabs>
                <w:tab w:val="left" w:pos="-1440"/>
                <w:tab w:val="left" w:pos="-720"/>
              </w:tabs>
              <w:ind w:left="20"/>
              <w:jc w:val="both"/>
              <w:rPr>
                <w:lang w:val="de-CH"/>
              </w:rPr>
            </w:pPr>
          </w:p>
          <w:p w14:paraId="2B60C451" w14:textId="77777777" w:rsidR="00555945" w:rsidRPr="001A4507" w:rsidRDefault="00555945" w:rsidP="00F01859">
            <w:pPr>
              <w:tabs>
                <w:tab w:val="left" w:pos="-1440"/>
                <w:tab w:val="left" w:pos="-720"/>
              </w:tabs>
              <w:spacing w:line="240" w:lineRule="auto"/>
              <w:ind w:left="20"/>
              <w:jc w:val="both"/>
              <w:rPr>
                <w:lang w:val="de-CH"/>
              </w:rPr>
            </w:pPr>
          </w:p>
          <w:p w14:paraId="3A5833D0" w14:textId="77777777" w:rsidR="00555945" w:rsidRPr="001A4507" w:rsidRDefault="00555945" w:rsidP="00F01859">
            <w:pPr>
              <w:tabs>
                <w:tab w:val="left" w:pos="-1440"/>
                <w:tab w:val="left" w:pos="-720"/>
              </w:tabs>
              <w:spacing w:line="240" w:lineRule="auto"/>
              <w:ind w:left="20"/>
              <w:jc w:val="both"/>
              <w:rPr>
                <w:lang w:val="de-CH"/>
              </w:rPr>
            </w:pPr>
          </w:p>
          <w:p w14:paraId="64C88AFA" w14:textId="77777777" w:rsidR="00555945" w:rsidRPr="001A4507" w:rsidRDefault="00555945" w:rsidP="00F01859">
            <w:pPr>
              <w:tabs>
                <w:tab w:val="left" w:pos="-1440"/>
                <w:tab w:val="left" w:pos="-720"/>
              </w:tabs>
              <w:ind w:left="20"/>
              <w:jc w:val="both"/>
              <w:rPr>
                <w:lang w:val="de-CH"/>
              </w:rPr>
            </w:pPr>
          </w:p>
          <w:p w14:paraId="7C887F8B" w14:textId="77777777" w:rsidR="00555945" w:rsidRPr="001A4507" w:rsidRDefault="00555945" w:rsidP="00F01859">
            <w:pPr>
              <w:tabs>
                <w:tab w:val="left" w:pos="-1440"/>
                <w:tab w:val="left" w:pos="-720"/>
              </w:tabs>
              <w:ind w:left="20"/>
              <w:jc w:val="both"/>
              <w:rPr>
                <w:lang w:val="de-CH"/>
              </w:rPr>
            </w:pPr>
          </w:p>
          <w:p w14:paraId="1B91F8D3" w14:textId="77777777" w:rsidR="00555945" w:rsidRPr="001A4507" w:rsidRDefault="00555945" w:rsidP="00F01859">
            <w:pPr>
              <w:tabs>
                <w:tab w:val="left" w:pos="-1440"/>
                <w:tab w:val="left" w:pos="-720"/>
              </w:tabs>
              <w:ind w:left="20"/>
              <w:jc w:val="both"/>
              <w:rPr>
                <w:lang w:val="de-CH"/>
              </w:rPr>
            </w:pPr>
          </w:p>
          <w:p w14:paraId="4A037DE9" w14:textId="77777777" w:rsidR="00555945" w:rsidRPr="001A4507" w:rsidRDefault="00555945" w:rsidP="00F01859">
            <w:pPr>
              <w:tabs>
                <w:tab w:val="left" w:pos="-1440"/>
                <w:tab w:val="left" w:pos="-720"/>
              </w:tabs>
              <w:ind w:left="20"/>
              <w:jc w:val="both"/>
              <w:rPr>
                <w:lang w:val="de-CH"/>
              </w:rPr>
            </w:pPr>
          </w:p>
          <w:p w14:paraId="03022386" w14:textId="77777777" w:rsidR="00555945" w:rsidRPr="001A4507" w:rsidRDefault="00555945" w:rsidP="00F01859">
            <w:pPr>
              <w:tabs>
                <w:tab w:val="left" w:pos="-1440"/>
                <w:tab w:val="left" w:pos="-720"/>
              </w:tabs>
              <w:spacing w:line="240" w:lineRule="auto"/>
              <w:ind w:left="20"/>
              <w:jc w:val="both"/>
              <w:rPr>
                <w:lang w:val="de-CH"/>
              </w:rPr>
            </w:pPr>
          </w:p>
          <w:p w14:paraId="041970EC" w14:textId="77777777" w:rsidR="00555945" w:rsidRPr="001A4507" w:rsidRDefault="00555945" w:rsidP="00F01859">
            <w:pPr>
              <w:tabs>
                <w:tab w:val="left" w:pos="-1440"/>
                <w:tab w:val="left" w:pos="-720"/>
              </w:tabs>
              <w:spacing w:line="240" w:lineRule="auto"/>
              <w:ind w:left="20"/>
              <w:jc w:val="both"/>
              <w:rPr>
                <w:lang w:val="de-CH"/>
              </w:rPr>
            </w:pPr>
          </w:p>
          <w:p w14:paraId="5F0DCBC7" w14:textId="77777777" w:rsidR="00555945" w:rsidRPr="001A4507" w:rsidRDefault="00555945" w:rsidP="00F01859">
            <w:pPr>
              <w:tabs>
                <w:tab w:val="left" w:pos="-1440"/>
                <w:tab w:val="left" w:pos="-720"/>
              </w:tabs>
              <w:spacing w:line="240" w:lineRule="auto"/>
              <w:ind w:left="20"/>
              <w:jc w:val="both"/>
              <w:rPr>
                <w:lang w:val="de-CH"/>
              </w:rPr>
            </w:pPr>
          </w:p>
        </w:tc>
        <w:tc>
          <w:tcPr>
            <w:tcW w:w="680" w:type="dxa"/>
            <w:tcBorders>
              <w:top w:val="nil"/>
              <w:left w:val="nil"/>
              <w:bottom w:val="nil"/>
              <w:right w:val="nil"/>
            </w:tcBorders>
          </w:tcPr>
          <w:p w14:paraId="2F4F6B0D" w14:textId="77777777" w:rsidR="00555945" w:rsidRPr="001A4507" w:rsidRDefault="00555945" w:rsidP="00F01859">
            <w:pPr>
              <w:tabs>
                <w:tab w:val="left" w:pos="-1440"/>
                <w:tab w:val="left" w:pos="-720"/>
              </w:tabs>
              <w:ind w:left="20"/>
              <w:jc w:val="both"/>
              <w:rPr>
                <w:lang w:val="de-CH"/>
              </w:rPr>
            </w:pPr>
          </w:p>
        </w:tc>
        <w:tc>
          <w:tcPr>
            <w:tcW w:w="2552" w:type="dxa"/>
            <w:tcBorders>
              <w:top w:val="single" w:sz="6" w:space="0" w:color="auto"/>
              <w:left w:val="single" w:sz="6" w:space="0" w:color="auto"/>
              <w:bottom w:val="single" w:sz="6" w:space="0" w:color="auto"/>
              <w:right w:val="single" w:sz="6" w:space="0" w:color="auto"/>
            </w:tcBorders>
          </w:tcPr>
          <w:p w14:paraId="14CA8D25" w14:textId="77777777" w:rsidR="00555945" w:rsidRPr="001A4507" w:rsidRDefault="00555945" w:rsidP="00F01859">
            <w:pPr>
              <w:tabs>
                <w:tab w:val="left" w:pos="-1440"/>
                <w:tab w:val="left" w:pos="-720"/>
              </w:tabs>
              <w:ind w:left="20"/>
              <w:jc w:val="both"/>
              <w:rPr>
                <w:lang w:val="de-CH"/>
              </w:rPr>
            </w:pPr>
          </w:p>
        </w:tc>
        <w:tc>
          <w:tcPr>
            <w:tcW w:w="680" w:type="dxa"/>
            <w:tcBorders>
              <w:top w:val="nil"/>
              <w:left w:val="nil"/>
              <w:bottom w:val="nil"/>
              <w:right w:val="nil"/>
            </w:tcBorders>
          </w:tcPr>
          <w:p w14:paraId="3995797E" w14:textId="77777777" w:rsidR="00555945" w:rsidRPr="001A4507" w:rsidRDefault="00555945" w:rsidP="00F01859">
            <w:pPr>
              <w:tabs>
                <w:tab w:val="left" w:pos="-1440"/>
                <w:tab w:val="left" w:pos="-720"/>
              </w:tabs>
              <w:ind w:left="20"/>
              <w:jc w:val="both"/>
              <w:rPr>
                <w:lang w:val="de-CH"/>
              </w:rPr>
            </w:pPr>
          </w:p>
        </w:tc>
        <w:tc>
          <w:tcPr>
            <w:tcW w:w="2552" w:type="dxa"/>
            <w:tcBorders>
              <w:top w:val="single" w:sz="6" w:space="0" w:color="auto"/>
              <w:left w:val="single" w:sz="6" w:space="0" w:color="auto"/>
              <w:bottom w:val="single" w:sz="6" w:space="0" w:color="auto"/>
              <w:right w:val="single" w:sz="6" w:space="0" w:color="auto"/>
            </w:tcBorders>
          </w:tcPr>
          <w:p w14:paraId="3662A154" w14:textId="77777777" w:rsidR="00555945" w:rsidRPr="001A4507" w:rsidRDefault="00555945" w:rsidP="00F01859">
            <w:pPr>
              <w:tabs>
                <w:tab w:val="left" w:pos="-1440"/>
                <w:tab w:val="left" w:pos="-720"/>
              </w:tabs>
              <w:ind w:left="20"/>
              <w:jc w:val="both"/>
              <w:rPr>
                <w:lang w:val="de-CH"/>
              </w:rPr>
            </w:pPr>
          </w:p>
        </w:tc>
      </w:tr>
    </w:tbl>
    <w:p w14:paraId="5BBBBF72" w14:textId="77777777" w:rsidR="00555945" w:rsidRPr="001A4507" w:rsidRDefault="00555945" w:rsidP="00555945">
      <w:pPr>
        <w:tabs>
          <w:tab w:val="left" w:pos="-1440"/>
          <w:tab w:val="left" w:pos="-720"/>
          <w:tab w:val="left" w:pos="532"/>
        </w:tabs>
        <w:ind w:left="532"/>
        <w:jc w:val="both"/>
        <w:rPr>
          <w:lang w:val="de-CH"/>
        </w:rPr>
      </w:pPr>
    </w:p>
    <w:p w14:paraId="4CAC6D4E" w14:textId="77777777" w:rsidR="00555945" w:rsidRPr="001A4507" w:rsidRDefault="00555945" w:rsidP="00555945">
      <w:pPr>
        <w:tabs>
          <w:tab w:val="left" w:pos="-1440"/>
          <w:tab w:val="left" w:pos="-720"/>
        </w:tabs>
        <w:rPr>
          <w:szCs w:val="22"/>
          <w:lang w:val="de-CH"/>
        </w:rPr>
      </w:pPr>
      <w:r w:rsidRPr="001A4507">
        <w:rPr>
          <w:szCs w:val="22"/>
          <w:lang w:val="de-CH"/>
        </w:rPr>
        <w:t>Kleben Sie Ihre Folien in die dafür vorgesehenen Felder bzw. zeichnen Sie die Folien ab und bezeichnen Sie die Wirkstoffe, die in Ihrer Tablette vorhanden sind.</w:t>
      </w:r>
    </w:p>
    <w:p w14:paraId="4DB0FDFD" w14:textId="77777777" w:rsidR="00EA1C7B" w:rsidRPr="001A4507" w:rsidRDefault="00EA1C7B" w:rsidP="00EA1C7B">
      <w:pPr>
        <w:tabs>
          <w:tab w:val="left" w:pos="300"/>
        </w:tabs>
        <w:rPr>
          <w:b/>
          <w:lang w:val="de-CH"/>
        </w:rPr>
      </w:pPr>
    </w:p>
    <w:p w14:paraId="24375ADF" w14:textId="77777777" w:rsidR="00EA1C7B" w:rsidRPr="001A4507" w:rsidRDefault="00EA1C7B" w:rsidP="00EA1C7B">
      <w:pPr>
        <w:rPr>
          <w:lang w:val="de-CH"/>
        </w:rPr>
      </w:pPr>
    </w:p>
    <w:p w14:paraId="7AA5D37B" w14:textId="77777777" w:rsidR="00EA1C7B" w:rsidRPr="001A4507" w:rsidRDefault="00EA1C7B" w:rsidP="00EA1C7B">
      <w:pPr>
        <w:rPr>
          <w:lang w:val="de-CH"/>
        </w:rPr>
      </w:pPr>
    </w:p>
    <w:p w14:paraId="46AF17E9" w14:textId="77777777" w:rsidR="00EA1C7B" w:rsidRPr="001A4507" w:rsidRDefault="00EA1C7B" w:rsidP="00EA1C7B">
      <w:pPr>
        <w:rPr>
          <w:lang w:val="de-CH"/>
        </w:rPr>
        <w:sectPr w:rsidR="00EA1C7B" w:rsidRPr="001A4507" w:rsidSect="00D168C4">
          <w:footerReference w:type="even" r:id="rId94"/>
          <w:footerReference w:type="default" r:id="rId95"/>
          <w:footnotePr>
            <w:numFmt w:val="lowerRoman"/>
          </w:footnotePr>
          <w:endnotePr>
            <w:numFmt w:val="decimal"/>
          </w:endnotePr>
          <w:pgSz w:w="11900" w:h="16820"/>
          <w:pgMar w:top="1701" w:right="1434" w:bottom="1393" w:left="1276" w:header="720" w:footer="896" w:gutter="0"/>
          <w:cols w:space="720"/>
        </w:sectPr>
      </w:pPr>
    </w:p>
    <w:p w14:paraId="463513CB" w14:textId="3F306CCF" w:rsidR="00AD13D5" w:rsidRPr="001A4507" w:rsidRDefault="00B933CB" w:rsidP="00E60C1D">
      <w:pPr>
        <w:pStyle w:val="berschrift1"/>
        <w:spacing w:after="120"/>
        <w:rPr>
          <w:lang w:val="de-CH"/>
        </w:rPr>
      </w:pPr>
      <w:r w:rsidRPr="001A4507">
        <w:rPr>
          <w:lang w:val="de-CH"/>
        </w:rPr>
        <w:lastRenderedPageBreak/>
        <w:fldChar w:fldCharType="begin"/>
      </w:r>
      <w:r w:rsidR="000604D9" w:rsidRPr="001A4507">
        <w:rPr>
          <w:lang w:val="de-CH"/>
        </w:rPr>
        <w:instrText xml:space="preserve"> SEQ Versuch \* ROMAN </w:instrText>
      </w:r>
      <w:r w:rsidRPr="001A4507">
        <w:rPr>
          <w:lang w:val="de-CH"/>
        </w:rPr>
        <w:fldChar w:fldCharType="separate"/>
      </w:r>
      <w:bookmarkStart w:id="73" w:name="_Toc655459"/>
      <w:r w:rsidR="00544825">
        <w:rPr>
          <w:noProof/>
          <w:lang w:val="de-CH"/>
        </w:rPr>
        <w:t>VI</w:t>
      </w:r>
      <w:r w:rsidRPr="001A4507">
        <w:rPr>
          <w:lang w:val="de-CH"/>
        </w:rPr>
        <w:fldChar w:fldCharType="end"/>
      </w:r>
      <w:r w:rsidR="003A5884" w:rsidRPr="001A4507">
        <w:rPr>
          <w:lang w:val="de-CH"/>
        </w:rPr>
        <w:tab/>
      </w:r>
      <w:r w:rsidR="000604D9" w:rsidRPr="001A4507">
        <w:rPr>
          <w:lang w:val="de-CH"/>
        </w:rPr>
        <w:t>Titration von Essigsäure</w:t>
      </w:r>
      <w:bookmarkEnd w:id="73"/>
    </w:p>
    <w:p w14:paraId="7D453DE4" w14:textId="77777777" w:rsidR="003D0C8C" w:rsidRPr="001A4507" w:rsidRDefault="003D0C8C" w:rsidP="00552935">
      <w:pPr>
        <w:pStyle w:val="Titel2"/>
        <w:rPr>
          <w:lang w:val="de-CH"/>
        </w:rPr>
      </w:pPr>
    </w:p>
    <w:p w14:paraId="64644A4A" w14:textId="77777777" w:rsidR="00AB26BD" w:rsidRPr="001A4507" w:rsidRDefault="00AB26BD" w:rsidP="003A592A">
      <w:pPr>
        <w:pStyle w:val="Titel3"/>
        <w:rPr>
          <w:szCs w:val="28"/>
          <w:lang w:val="de-CH"/>
        </w:rPr>
      </w:pPr>
      <w:bookmarkStart w:id="74" w:name="_Toc94281729"/>
      <w:r w:rsidRPr="001A4507">
        <w:rPr>
          <w:szCs w:val="28"/>
          <w:lang w:val="de-CH"/>
        </w:rPr>
        <w:t>Einleitung</w:t>
      </w:r>
      <w:bookmarkEnd w:id="74"/>
    </w:p>
    <w:p w14:paraId="7682D976" w14:textId="77777777" w:rsidR="00AB26BD" w:rsidRPr="001A4507" w:rsidRDefault="00AB26BD" w:rsidP="00AB26BD">
      <w:pPr>
        <w:tabs>
          <w:tab w:val="left" w:pos="426"/>
          <w:tab w:val="left" w:pos="1134"/>
          <w:tab w:val="left" w:pos="1985"/>
          <w:tab w:val="left" w:pos="2410"/>
          <w:tab w:val="left" w:pos="2977"/>
          <w:tab w:val="left" w:pos="4678"/>
          <w:tab w:val="left" w:pos="5670"/>
        </w:tabs>
        <w:spacing w:after="120"/>
        <w:ind w:right="-284"/>
        <w:rPr>
          <w:rFonts w:cs="Arial"/>
          <w:szCs w:val="22"/>
          <w:lang w:val="de-CH"/>
        </w:rPr>
      </w:pPr>
      <w:bookmarkStart w:id="75" w:name="_Toc94281730"/>
      <w:r w:rsidRPr="001A4507">
        <w:rPr>
          <w:rFonts w:cs="Arial"/>
          <w:szCs w:val="22"/>
          <w:lang w:val="de-CH"/>
        </w:rPr>
        <w:t>Essig ist eine wässrige Lösung. Speiseessig enthält ca. 4-5% Essigsäure CH</w:t>
      </w:r>
      <w:r w:rsidRPr="001A4507">
        <w:rPr>
          <w:rFonts w:cs="Arial"/>
          <w:szCs w:val="22"/>
          <w:vertAlign w:val="subscript"/>
          <w:lang w:val="de-CH"/>
        </w:rPr>
        <w:t>3</w:t>
      </w:r>
      <w:r w:rsidRPr="001A4507">
        <w:rPr>
          <w:rFonts w:cs="Arial"/>
          <w:szCs w:val="22"/>
          <w:lang w:val="de-CH"/>
        </w:rPr>
        <w:t xml:space="preserve">COOH, dazu noch Farb- und Aromastoffe. </w:t>
      </w:r>
      <w:r w:rsidRPr="001A4507">
        <w:rPr>
          <w:rFonts w:cs="Arial"/>
          <w:szCs w:val="22"/>
          <w:lang w:val="de-CH"/>
        </w:rPr>
        <w:br/>
        <w:t xml:space="preserve">Essigsäure verleiht Essig den sauren Geschmack und andere für saure Lösungen typische Eigenschaften. So kann Essig zum Beispiel zur Entfernung von Kalkablagerungen verwendet werden. </w:t>
      </w:r>
      <w:r w:rsidRPr="001A4507">
        <w:rPr>
          <w:rFonts w:cs="Arial"/>
          <w:szCs w:val="22"/>
          <w:lang w:val="de-CH"/>
        </w:rPr>
        <w:br/>
        <w:t>Im Handel findet man neben Speiseessig Putzessig mit einem höheren Essigsäuregehalt zum Entkalken und Reinigen.</w:t>
      </w:r>
    </w:p>
    <w:p w14:paraId="14DD893E" w14:textId="77777777" w:rsidR="00AB26BD" w:rsidRPr="001A4507" w:rsidRDefault="00AB26BD" w:rsidP="00AB26BD">
      <w:pPr>
        <w:tabs>
          <w:tab w:val="left" w:pos="426"/>
          <w:tab w:val="left" w:pos="1134"/>
          <w:tab w:val="left" w:pos="1985"/>
          <w:tab w:val="left" w:pos="2410"/>
          <w:tab w:val="left" w:pos="2977"/>
          <w:tab w:val="left" w:pos="4678"/>
          <w:tab w:val="left" w:pos="5670"/>
        </w:tabs>
        <w:spacing w:after="120"/>
        <w:ind w:right="-284"/>
        <w:rPr>
          <w:rFonts w:cs="Arial"/>
          <w:szCs w:val="22"/>
          <w:lang w:val="de-CH"/>
        </w:rPr>
      </w:pPr>
      <w:r w:rsidRPr="001A4507">
        <w:rPr>
          <w:rFonts w:cs="Arial"/>
          <w:szCs w:val="22"/>
          <w:lang w:val="de-CH"/>
        </w:rPr>
        <w:t>Ziel dieses Experimentes ist die Bestimmung der Konzentration von Essigsäure in Speiseessig durch eine Titration.</w:t>
      </w:r>
    </w:p>
    <w:p w14:paraId="11E6CF4A" w14:textId="77777777" w:rsidR="00AB26BD" w:rsidRPr="001A4507" w:rsidRDefault="00AB26BD" w:rsidP="00AB26BD">
      <w:pPr>
        <w:pStyle w:val="berschrift2"/>
        <w:rPr>
          <w:lang w:val="de-CH"/>
        </w:rPr>
      </w:pPr>
    </w:p>
    <w:p w14:paraId="5EAB1376" w14:textId="61A48657" w:rsidR="00AB26BD" w:rsidRPr="001A4507" w:rsidRDefault="00AB26BD" w:rsidP="00466FAF">
      <w:pPr>
        <w:pStyle w:val="Titel3"/>
        <w:rPr>
          <w:lang w:val="de-CH"/>
        </w:rPr>
      </w:pPr>
      <w:r w:rsidRPr="001A4507">
        <w:rPr>
          <w:lang w:val="de-CH"/>
        </w:rPr>
        <w:t>Theorie</w:t>
      </w:r>
      <w:bookmarkEnd w:id="75"/>
    </w:p>
    <w:p w14:paraId="64167DF1" w14:textId="77777777" w:rsidR="00AB26BD" w:rsidRPr="001A4507" w:rsidRDefault="00AB26BD" w:rsidP="00AB26BD">
      <w:pPr>
        <w:spacing w:after="120"/>
        <w:rPr>
          <w:rFonts w:cs="Arial"/>
          <w:szCs w:val="22"/>
          <w:lang w:val="de-CH"/>
        </w:rPr>
      </w:pPr>
      <w:r w:rsidRPr="001A4507">
        <w:rPr>
          <w:rFonts w:cs="Arial"/>
          <w:szCs w:val="22"/>
          <w:lang w:val="de-CH"/>
        </w:rPr>
        <w:t xml:space="preserve">Die </w:t>
      </w:r>
      <w:r w:rsidRPr="001A4507">
        <w:rPr>
          <w:rFonts w:cs="Arial"/>
          <w:b/>
          <w:szCs w:val="22"/>
          <w:lang w:val="de-CH"/>
        </w:rPr>
        <w:t>Titration</w:t>
      </w:r>
      <w:r w:rsidRPr="001A4507">
        <w:rPr>
          <w:rFonts w:cs="Arial"/>
          <w:szCs w:val="22"/>
          <w:lang w:val="de-CH"/>
        </w:rPr>
        <w:t xml:space="preserve"> ist eine Methode zur </w:t>
      </w:r>
      <w:r w:rsidRPr="001A4507">
        <w:rPr>
          <w:rFonts w:cs="Arial"/>
          <w:b/>
          <w:szCs w:val="22"/>
          <w:lang w:val="de-CH"/>
        </w:rPr>
        <w:t>quantitativen Analyse</w:t>
      </w:r>
      <w:r w:rsidRPr="001A4507">
        <w:rPr>
          <w:rFonts w:cs="Arial"/>
          <w:szCs w:val="22"/>
          <w:lang w:val="de-CH"/>
        </w:rPr>
        <w:t>.</w:t>
      </w:r>
    </w:p>
    <w:p w14:paraId="4DEA6BDA" w14:textId="77777777" w:rsidR="00AB26BD" w:rsidRPr="001A4507" w:rsidRDefault="00AB26BD" w:rsidP="00AB26BD">
      <w:pPr>
        <w:spacing w:after="120"/>
        <w:rPr>
          <w:rFonts w:cs="Arial"/>
          <w:szCs w:val="22"/>
          <w:lang w:val="de-CH"/>
        </w:rPr>
      </w:pPr>
      <w:r w:rsidRPr="001A4507">
        <w:rPr>
          <w:rFonts w:cs="Arial"/>
          <w:szCs w:val="22"/>
          <w:lang w:val="de-CH"/>
        </w:rPr>
        <w:t xml:space="preserve">Dabei lässt man einen Stoff A, dessen Menge bestimmt werden muss, mit einem Stoff B reagieren. Aus der Menge des Stoffs B, die nötig ist um alles A umzusetzen, lässt sich die Menge des Stoffs A ermitteln. Dazu muss die </w:t>
      </w:r>
      <w:r w:rsidRPr="001A4507">
        <w:rPr>
          <w:rFonts w:cs="Arial"/>
          <w:b/>
          <w:szCs w:val="22"/>
          <w:lang w:val="de-CH"/>
        </w:rPr>
        <w:t>chemische Gleichung der Reaktion</w:t>
      </w:r>
      <w:r w:rsidRPr="001A4507">
        <w:rPr>
          <w:rFonts w:cs="Arial"/>
          <w:szCs w:val="22"/>
          <w:lang w:val="de-CH"/>
        </w:rPr>
        <w:t xml:space="preserve"> bekannt sein. Diese gibt an, in welchem Molverhältnis die Stoffe A und B miteinander reagieren. Man muss auch den </w:t>
      </w:r>
      <w:r w:rsidRPr="001A4507">
        <w:rPr>
          <w:rFonts w:cs="Arial"/>
          <w:b/>
          <w:szCs w:val="22"/>
          <w:lang w:val="de-CH"/>
        </w:rPr>
        <w:t>Endpunkt der Reaktion</w:t>
      </w:r>
      <w:r w:rsidRPr="001A4507">
        <w:rPr>
          <w:rFonts w:cs="Arial"/>
          <w:szCs w:val="22"/>
          <w:lang w:val="de-CH"/>
        </w:rPr>
        <w:t xml:space="preserve"> erkennen können, d.h. der Moment, an dem alles A reagiert hat.</w:t>
      </w:r>
    </w:p>
    <w:p w14:paraId="35387A37" w14:textId="77777777" w:rsidR="00AB26BD" w:rsidRPr="001A4507" w:rsidRDefault="00F4183F" w:rsidP="00AB26BD">
      <w:pPr>
        <w:tabs>
          <w:tab w:val="left" w:pos="426"/>
          <w:tab w:val="left" w:pos="1134"/>
          <w:tab w:val="left" w:pos="1985"/>
          <w:tab w:val="left" w:pos="2410"/>
          <w:tab w:val="left" w:pos="2977"/>
          <w:tab w:val="left" w:pos="4678"/>
          <w:tab w:val="left" w:pos="5670"/>
        </w:tabs>
        <w:spacing w:after="120"/>
        <w:ind w:right="-284"/>
        <w:rPr>
          <w:rFonts w:cs="Arial"/>
          <w:szCs w:val="22"/>
          <w:lang w:val="de-CH"/>
        </w:rPr>
      </w:pPr>
      <w:r w:rsidRPr="001A4507">
        <w:rPr>
          <w:rFonts w:cs="Arial"/>
          <w:szCs w:val="22"/>
          <w:lang w:val="de-CH"/>
        </w:rPr>
        <w:t xml:space="preserve">Die </w:t>
      </w:r>
      <w:r w:rsidR="00AB26BD" w:rsidRPr="001A4507">
        <w:rPr>
          <w:rFonts w:cs="Arial"/>
          <w:szCs w:val="22"/>
          <w:lang w:val="de-CH"/>
        </w:rPr>
        <w:t xml:space="preserve">Titration von Essigsäure </w:t>
      </w:r>
      <w:r w:rsidRPr="001A4507">
        <w:rPr>
          <w:rFonts w:cs="Arial"/>
          <w:szCs w:val="22"/>
          <w:lang w:val="de-CH"/>
        </w:rPr>
        <w:t>ist eine</w:t>
      </w:r>
      <w:r w:rsidR="00AB26BD" w:rsidRPr="001A4507">
        <w:rPr>
          <w:rFonts w:cs="Arial"/>
          <w:szCs w:val="22"/>
          <w:lang w:val="de-CH"/>
        </w:rPr>
        <w:t xml:space="preserve"> </w:t>
      </w:r>
      <w:r w:rsidRPr="001A4507">
        <w:rPr>
          <w:rFonts w:cs="Arial"/>
          <w:szCs w:val="22"/>
          <w:lang w:val="de-CH"/>
        </w:rPr>
        <w:t>typische Säure-Base-</w:t>
      </w:r>
      <w:r w:rsidR="00AB26BD" w:rsidRPr="001A4507">
        <w:rPr>
          <w:rFonts w:cs="Arial"/>
          <w:b/>
          <w:szCs w:val="22"/>
          <w:lang w:val="de-CH"/>
        </w:rPr>
        <w:t xml:space="preserve">Reaktion </w:t>
      </w:r>
      <w:r w:rsidR="00AB26BD" w:rsidRPr="001A4507">
        <w:rPr>
          <w:rFonts w:cs="Arial"/>
          <w:szCs w:val="22"/>
          <w:lang w:val="de-CH"/>
        </w:rPr>
        <w:t>.Essigsäure reagiert mit Natronlauge (eine wässrige Lösung der Base Natriumhydroxid NaOH) gemäss folgender Gleichung:</w:t>
      </w:r>
    </w:p>
    <w:p w14:paraId="52B558A9" w14:textId="77777777" w:rsidR="00AB26BD" w:rsidRPr="001A4507" w:rsidRDefault="00AB26BD" w:rsidP="00AB26BD">
      <w:pPr>
        <w:tabs>
          <w:tab w:val="center" w:pos="1276"/>
          <w:tab w:val="center" w:pos="2552"/>
          <w:tab w:val="center" w:pos="3686"/>
          <w:tab w:val="center" w:pos="4820"/>
          <w:tab w:val="center" w:pos="6096"/>
          <w:tab w:val="center" w:pos="7088"/>
          <w:tab w:val="center" w:pos="8080"/>
        </w:tabs>
        <w:spacing w:after="120" w:line="360" w:lineRule="auto"/>
        <w:ind w:right="-142"/>
        <w:rPr>
          <w:rFonts w:cs="Arial"/>
          <w:szCs w:val="22"/>
          <w:lang w:val="de-CH"/>
        </w:rPr>
      </w:pPr>
      <w:r w:rsidRPr="001A4507">
        <w:rPr>
          <w:rFonts w:cs="Arial"/>
          <w:szCs w:val="22"/>
          <w:lang w:val="de-CH"/>
        </w:rPr>
        <w:tab/>
        <w:t>CH</w:t>
      </w:r>
      <w:r w:rsidRPr="001A4507">
        <w:rPr>
          <w:rFonts w:cs="Arial"/>
          <w:szCs w:val="22"/>
          <w:vertAlign w:val="subscript"/>
          <w:lang w:val="de-CH"/>
        </w:rPr>
        <w:t>3</w:t>
      </w:r>
      <w:r w:rsidRPr="001A4507">
        <w:rPr>
          <w:rFonts w:cs="Arial"/>
          <w:szCs w:val="22"/>
          <w:lang w:val="de-CH"/>
        </w:rPr>
        <w:t>COOH (aq)</w:t>
      </w:r>
      <w:r w:rsidRPr="001A4507">
        <w:rPr>
          <w:rFonts w:cs="Arial"/>
          <w:szCs w:val="22"/>
          <w:lang w:val="de-CH"/>
        </w:rPr>
        <w:tab/>
        <w:t>+</w:t>
      </w:r>
      <w:r w:rsidRPr="001A4507">
        <w:rPr>
          <w:rFonts w:cs="Arial"/>
          <w:szCs w:val="22"/>
          <w:lang w:val="de-CH"/>
        </w:rPr>
        <w:tab/>
        <w:t>NaOH (aq)</w:t>
      </w:r>
      <w:r w:rsidRPr="001A4507">
        <w:rPr>
          <w:rFonts w:cs="Arial"/>
          <w:szCs w:val="22"/>
          <w:lang w:val="de-CH"/>
        </w:rPr>
        <w:tab/>
      </w:r>
      <w:r w:rsidRPr="001A4507">
        <w:rPr>
          <w:rFonts w:ascii="Arial" w:hAnsi="Arial" w:cs="Arial"/>
          <w:szCs w:val="22"/>
          <w:lang w:val="de-CH"/>
        </w:rPr>
        <w:t>→</w:t>
      </w:r>
      <w:r w:rsidRPr="001A4507">
        <w:rPr>
          <w:rFonts w:cs="Arial"/>
          <w:szCs w:val="22"/>
          <w:lang w:val="de-CH"/>
        </w:rPr>
        <w:tab/>
        <w:t>CH</w:t>
      </w:r>
      <w:r w:rsidRPr="001A4507">
        <w:rPr>
          <w:rFonts w:cs="Arial"/>
          <w:szCs w:val="22"/>
          <w:vertAlign w:val="subscript"/>
          <w:lang w:val="de-CH"/>
        </w:rPr>
        <w:t>3</w:t>
      </w:r>
      <w:r w:rsidRPr="001A4507">
        <w:rPr>
          <w:rFonts w:cs="Arial"/>
          <w:szCs w:val="22"/>
          <w:lang w:val="de-CH"/>
        </w:rPr>
        <w:t>COONa(aq)</w:t>
      </w:r>
      <w:r w:rsidRPr="001A4507">
        <w:rPr>
          <w:rFonts w:cs="Arial"/>
          <w:szCs w:val="22"/>
          <w:lang w:val="de-CH"/>
        </w:rPr>
        <w:tab/>
        <w:t>+</w:t>
      </w:r>
      <w:r w:rsidRPr="001A4507">
        <w:rPr>
          <w:rFonts w:cs="Arial"/>
          <w:szCs w:val="22"/>
          <w:lang w:val="de-CH"/>
        </w:rPr>
        <w:tab/>
        <w:t>H</w:t>
      </w:r>
      <w:r w:rsidRPr="001A4507">
        <w:rPr>
          <w:rFonts w:cs="Arial"/>
          <w:szCs w:val="22"/>
          <w:vertAlign w:val="subscript"/>
          <w:lang w:val="de-CH"/>
        </w:rPr>
        <w:t>2</w:t>
      </w:r>
      <w:r w:rsidRPr="001A4507">
        <w:rPr>
          <w:rFonts w:cs="Arial"/>
          <w:szCs w:val="22"/>
          <w:lang w:val="de-CH"/>
        </w:rPr>
        <w:t>O</w:t>
      </w:r>
      <w:r w:rsidRPr="001A4507">
        <w:rPr>
          <w:rFonts w:cs="Arial"/>
          <w:szCs w:val="22"/>
          <w:lang w:val="de-CH"/>
        </w:rPr>
        <w:br/>
      </w:r>
      <w:r w:rsidRPr="001A4507">
        <w:rPr>
          <w:rFonts w:cs="Arial"/>
          <w:szCs w:val="22"/>
          <w:lang w:val="de-CH"/>
        </w:rPr>
        <w:tab/>
        <w:t xml:space="preserve">Essigsäure </w:t>
      </w:r>
      <w:r w:rsidRPr="001A4507">
        <w:rPr>
          <w:rFonts w:cs="Arial"/>
          <w:szCs w:val="22"/>
          <w:lang w:val="de-CH"/>
        </w:rPr>
        <w:tab/>
        <w:t>+</w:t>
      </w:r>
      <w:r w:rsidRPr="001A4507">
        <w:rPr>
          <w:rFonts w:cs="Arial"/>
          <w:szCs w:val="22"/>
          <w:lang w:val="de-CH"/>
        </w:rPr>
        <w:tab/>
        <w:t>Natriumhydroxid</w:t>
      </w:r>
      <w:r w:rsidRPr="001A4507">
        <w:rPr>
          <w:rFonts w:cs="Arial"/>
          <w:szCs w:val="22"/>
          <w:lang w:val="de-CH"/>
        </w:rPr>
        <w:tab/>
      </w:r>
      <w:r w:rsidRPr="001A4507">
        <w:rPr>
          <w:rFonts w:ascii="Arial" w:hAnsi="Arial" w:cs="Arial"/>
          <w:szCs w:val="22"/>
          <w:lang w:val="de-CH"/>
        </w:rPr>
        <w:t>→</w:t>
      </w:r>
      <w:r w:rsidRPr="001A4507">
        <w:rPr>
          <w:rFonts w:cs="Arial"/>
          <w:szCs w:val="22"/>
          <w:lang w:val="de-CH"/>
        </w:rPr>
        <w:tab/>
        <w:t>Natriumacetat</w:t>
      </w:r>
      <w:r w:rsidRPr="001A4507">
        <w:rPr>
          <w:rFonts w:cs="Arial"/>
          <w:szCs w:val="22"/>
          <w:lang w:val="de-CH"/>
        </w:rPr>
        <w:tab/>
        <w:t>+</w:t>
      </w:r>
      <w:r w:rsidRPr="001A4507">
        <w:rPr>
          <w:rFonts w:cs="Arial"/>
          <w:szCs w:val="22"/>
          <w:lang w:val="de-CH"/>
        </w:rPr>
        <w:tab/>
        <w:t>Wasser</w:t>
      </w:r>
    </w:p>
    <w:p w14:paraId="12172C94" w14:textId="77777777" w:rsidR="00AB26BD" w:rsidRPr="001A4507" w:rsidRDefault="00AB26BD" w:rsidP="00AB26BD">
      <w:pPr>
        <w:tabs>
          <w:tab w:val="left" w:pos="993"/>
          <w:tab w:val="left" w:pos="1134"/>
          <w:tab w:val="left" w:pos="2552"/>
        </w:tabs>
        <w:spacing w:after="120"/>
        <w:rPr>
          <w:rFonts w:cs="Arial"/>
          <w:szCs w:val="22"/>
          <w:lang w:val="de-CH"/>
        </w:rPr>
      </w:pPr>
      <w:r w:rsidRPr="001A4507">
        <w:rPr>
          <w:rFonts w:cs="Arial"/>
          <w:szCs w:val="22"/>
          <w:lang w:val="de-CH"/>
        </w:rPr>
        <w:t>1 mol Essigsäure reagiert also mit 1 mol Natriumhydroxid. Durch die Zugabe der Base Natriumhydroxid wird die Säure zerstört (</w:t>
      </w:r>
      <w:r w:rsidRPr="001A4507">
        <w:rPr>
          <w:rFonts w:cs="Arial"/>
          <w:i/>
          <w:szCs w:val="22"/>
          <w:lang w:val="de-CH"/>
        </w:rPr>
        <w:t>neutralisiert</w:t>
      </w:r>
      <w:r w:rsidRPr="001A4507">
        <w:rPr>
          <w:rFonts w:cs="Arial"/>
          <w:szCs w:val="22"/>
          <w:lang w:val="de-CH"/>
        </w:rPr>
        <w:t xml:space="preserve">), bei vollständigem Umsatz ist die Lösung </w:t>
      </w:r>
      <w:r w:rsidRPr="001A4507">
        <w:rPr>
          <w:rFonts w:cs="Arial"/>
          <w:i/>
          <w:szCs w:val="22"/>
          <w:lang w:val="de-CH"/>
        </w:rPr>
        <w:t>neutral</w:t>
      </w:r>
      <w:r w:rsidRPr="001A4507">
        <w:rPr>
          <w:rFonts w:cs="Arial"/>
          <w:szCs w:val="22"/>
          <w:lang w:val="de-CH"/>
        </w:rPr>
        <w:t xml:space="preserve">. </w:t>
      </w:r>
    </w:p>
    <w:p w14:paraId="1E15F3CC" w14:textId="77777777" w:rsidR="00AB26BD" w:rsidRPr="001A4507" w:rsidRDefault="00AB26BD" w:rsidP="00AB26BD">
      <w:pPr>
        <w:spacing w:line="240" w:lineRule="auto"/>
        <w:rPr>
          <w:rFonts w:cs="Arial"/>
          <w:szCs w:val="22"/>
          <w:lang w:val="de-CH"/>
        </w:rPr>
      </w:pPr>
    </w:p>
    <w:p w14:paraId="4B369E45" w14:textId="77777777" w:rsidR="00AB26BD" w:rsidRPr="001A4507" w:rsidRDefault="00AB26BD" w:rsidP="00AB26BD">
      <w:pPr>
        <w:spacing w:line="240" w:lineRule="auto"/>
        <w:rPr>
          <w:rFonts w:cs="Arial"/>
          <w:szCs w:val="22"/>
          <w:lang w:val="de-CH"/>
        </w:rPr>
      </w:pPr>
      <w:r w:rsidRPr="001A4507">
        <w:rPr>
          <w:rFonts w:cs="Arial"/>
          <w:szCs w:val="22"/>
          <w:lang w:val="de-CH"/>
        </w:rPr>
        <w:br w:type="page"/>
      </w:r>
    </w:p>
    <w:p w14:paraId="096289A6" w14:textId="77777777" w:rsidR="00AB26BD" w:rsidRPr="001A4507" w:rsidRDefault="00AB26BD" w:rsidP="00AB26BD">
      <w:pPr>
        <w:tabs>
          <w:tab w:val="left" w:pos="993"/>
          <w:tab w:val="left" w:pos="1134"/>
          <w:tab w:val="left" w:pos="2552"/>
        </w:tabs>
        <w:spacing w:after="120"/>
        <w:rPr>
          <w:rFonts w:cs="Arial"/>
          <w:szCs w:val="22"/>
          <w:lang w:val="de-CH"/>
        </w:rPr>
      </w:pPr>
      <w:r w:rsidRPr="001A4507">
        <w:rPr>
          <w:rFonts w:cs="Arial"/>
          <w:szCs w:val="22"/>
          <w:lang w:val="de-CH"/>
        </w:rPr>
        <w:lastRenderedPageBreak/>
        <w:t xml:space="preserve">Zur Erkennung des Endpunktes der Titration wird der zu titrierenden Lösung ein </w:t>
      </w:r>
      <w:r w:rsidRPr="001A4507">
        <w:rPr>
          <w:rFonts w:cs="Arial"/>
          <w:b/>
          <w:szCs w:val="22"/>
          <w:lang w:val="de-CH"/>
        </w:rPr>
        <w:t>Säure-Base-Indikator</w:t>
      </w:r>
      <w:r w:rsidRPr="001A4507">
        <w:rPr>
          <w:rFonts w:cs="Arial"/>
          <w:szCs w:val="22"/>
          <w:lang w:val="de-CH"/>
        </w:rPr>
        <w:t xml:space="preserve"> zugefügt.</w:t>
      </w:r>
    </w:p>
    <w:p w14:paraId="24474AD9" w14:textId="77777777" w:rsidR="00AB26BD" w:rsidRPr="001A4507" w:rsidRDefault="00AB26BD" w:rsidP="00AB26BD">
      <w:pPr>
        <w:tabs>
          <w:tab w:val="left" w:pos="993"/>
          <w:tab w:val="left" w:pos="1134"/>
          <w:tab w:val="left" w:pos="2552"/>
        </w:tabs>
        <w:spacing w:after="120"/>
        <w:ind w:right="-293"/>
        <w:rPr>
          <w:rFonts w:cs="Arial"/>
          <w:szCs w:val="22"/>
          <w:lang w:val="de-CH"/>
        </w:rPr>
      </w:pPr>
      <w:r w:rsidRPr="001A4507">
        <w:rPr>
          <w:rFonts w:cs="Arial"/>
          <w:szCs w:val="22"/>
          <w:lang w:val="de-CH"/>
        </w:rPr>
        <w:t xml:space="preserve">Indikatoren sind Farbstoffe, welche in saurer bzw. basischer Lösungen verschiedene Farben aufweisen. So ist zum Beispiel der Indikator </w:t>
      </w:r>
      <w:r w:rsidRPr="001A4507">
        <w:rPr>
          <w:rFonts w:cs="Arial"/>
          <w:i/>
          <w:szCs w:val="22"/>
          <w:lang w:val="de-CH"/>
        </w:rPr>
        <w:t>Phenolphthalein</w:t>
      </w:r>
      <w:r w:rsidRPr="001A4507">
        <w:rPr>
          <w:rFonts w:cs="Arial"/>
          <w:szCs w:val="22"/>
          <w:lang w:val="de-CH"/>
        </w:rPr>
        <w:t xml:space="preserve"> in einer sauren Lösung farblos, in einer neutralen und basischen Lösung hingegen rot-violett gefärbt.</w:t>
      </w:r>
    </w:p>
    <w:p w14:paraId="5E0F1A62" w14:textId="77777777" w:rsidR="00AB26BD" w:rsidRPr="001A4507" w:rsidRDefault="00AB26BD" w:rsidP="00AB26BD">
      <w:pPr>
        <w:tabs>
          <w:tab w:val="left" w:pos="993"/>
          <w:tab w:val="left" w:pos="1134"/>
          <w:tab w:val="left" w:pos="2552"/>
        </w:tabs>
        <w:spacing w:after="120"/>
        <w:ind w:right="-9"/>
        <w:rPr>
          <w:rFonts w:cs="Arial"/>
          <w:szCs w:val="22"/>
          <w:lang w:val="de-CH"/>
        </w:rPr>
      </w:pPr>
      <w:r w:rsidRPr="001A4507">
        <w:rPr>
          <w:rFonts w:cs="Arial"/>
          <w:szCs w:val="22"/>
          <w:lang w:val="de-CH"/>
        </w:rPr>
        <w:t>In der sauren Essiglösung ist Phenolphthalein farblos. Bei vollständiger Neutrali</w:t>
      </w:r>
      <w:r w:rsidRPr="001A4507">
        <w:rPr>
          <w:rFonts w:cs="Arial"/>
          <w:szCs w:val="22"/>
          <w:lang w:val="de-CH"/>
        </w:rPr>
        <w:softHyphen/>
        <w:t>sation der Essigsäure mit Natriumhydroxid findet ein Farbwechsel zu rosa statt.</w:t>
      </w:r>
    </w:p>
    <w:p w14:paraId="0473FA3F" w14:textId="77777777" w:rsidR="00DF5F21" w:rsidRPr="001A4507" w:rsidRDefault="00AB26BD" w:rsidP="00AB26BD">
      <w:pPr>
        <w:tabs>
          <w:tab w:val="left" w:pos="993"/>
          <w:tab w:val="left" w:pos="1134"/>
          <w:tab w:val="left" w:pos="2552"/>
        </w:tabs>
        <w:spacing w:after="120"/>
        <w:ind w:right="-9"/>
        <w:rPr>
          <w:rFonts w:cs="Arial"/>
          <w:b/>
          <w:szCs w:val="22"/>
          <w:lang w:val="de-CH"/>
        </w:rPr>
      </w:pPr>
      <w:r w:rsidRPr="001A4507">
        <w:rPr>
          <w:rFonts w:cs="Arial"/>
          <w:b/>
          <w:szCs w:val="22"/>
          <w:lang w:val="de-CH"/>
        </w:rPr>
        <w:t>Der Farbwechsel gibt also den Endpunkt der Titration an</w:t>
      </w:r>
      <w:r w:rsidRPr="001A4507">
        <w:rPr>
          <w:rFonts w:cs="Arial"/>
          <w:szCs w:val="22"/>
          <w:lang w:val="de-CH"/>
        </w:rPr>
        <w:t>.</w:t>
      </w:r>
    </w:p>
    <w:p w14:paraId="7053F1CA" w14:textId="77777777" w:rsidR="00DF5F21" w:rsidRPr="001A4507" w:rsidRDefault="00DF5F21" w:rsidP="00AB26BD">
      <w:pPr>
        <w:tabs>
          <w:tab w:val="left" w:pos="993"/>
          <w:tab w:val="left" w:pos="1134"/>
          <w:tab w:val="left" w:pos="2552"/>
        </w:tabs>
        <w:spacing w:after="120"/>
        <w:ind w:right="-9"/>
        <w:rPr>
          <w:rFonts w:cs="Arial"/>
          <w:b/>
          <w:szCs w:val="22"/>
          <w:lang w:val="de-CH"/>
        </w:rPr>
      </w:pPr>
    </w:p>
    <w:p w14:paraId="41C476EB" w14:textId="77777777" w:rsidR="00DF5F21" w:rsidRPr="001A4507" w:rsidRDefault="00DF5F21" w:rsidP="00AB26BD">
      <w:pPr>
        <w:tabs>
          <w:tab w:val="left" w:pos="993"/>
          <w:tab w:val="left" w:pos="1134"/>
          <w:tab w:val="left" w:pos="2552"/>
        </w:tabs>
        <w:spacing w:after="120"/>
        <w:ind w:right="-9"/>
        <w:rPr>
          <w:rFonts w:cs="Arial"/>
          <w:b/>
          <w:szCs w:val="22"/>
          <w:lang w:val="de-CH"/>
        </w:rPr>
      </w:pPr>
    </w:p>
    <w:p w14:paraId="2912F402" w14:textId="77777777" w:rsidR="00AB26BD" w:rsidRPr="001A4507" w:rsidRDefault="00AB26BD" w:rsidP="00AB26BD">
      <w:pPr>
        <w:tabs>
          <w:tab w:val="left" w:pos="993"/>
          <w:tab w:val="left" w:pos="1134"/>
          <w:tab w:val="left" w:pos="2552"/>
        </w:tabs>
        <w:spacing w:after="120"/>
        <w:ind w:right="-9"/>
        <w:rPr>
          <w:rFonts w:cs="Arial"/>
          <w:szCs w:val="22"/>
          <w:lang w:val="de-CH"/>
        </w:rPr>
      </w:pPr>
      <w:r w:rsidRPr="001A4507">
        <w:rPr>
          <w:rFonts w:cs="Arial"/>
          <w:b/>
          <w:szCs w:val="22"/>
          <w:lang w:val="de-CH"/>
        </w:rPr>
        <w:t>Vorgehen bei der Titration</w:t>
      </w:r>
      <w:r w:rsidRPr="001A4507">
        <w:rPr>
          <w:rFonts w:cs="Arial"/>
          <w:szCs w:val="22"/>
          <w:lang w:val="de-CH"/>
        </w:rPr>
        <w:t>:</w:t>
      </w:r>
    </w:p>
    <w:p w14:paraId="5727B403" w14:textId="77777777" w:rsidR="00AB26BD" w:rsidRPr="001A4507" w:rsidRDefault="008A1C17" w:rsidP="00AB26BD">
      <w:pPr>
        <w:spacing w:line="240" w:lineRule="auto"/>
        <w:jc w:val="both"/>
        <w:rPr>
          <w:lang w:val="de-CH"/>
        </w:rPr>
      </w:pPr>
      <w:r w:rsidRPr="001A4507">
        <w:rPr>
          <w:noProof/>
        </w:rPr>
        <w:drawing>
          <wp:anchor distT="0" distB="0" distL="114300" distR="114300" simplePos="0" relativeHeight="251645952" behindDoc="0" locked="0" layoutInCell="1" allowOverlap="1" wp14:anchorId="08DD7A6E" wp14:editId="33AE802A">
            <wp:simplePos x="0" y="0"/>
            <wp:positionH relativeFrom="column">
              <wp:posOffset>3300095</wp:posOffset>
            </wp:positionH>
            <wp:positionV relativeFrom="paragraph">
              <wp:posOffset>-94615</wp:posOffset>
            </wp:positionV>
            <wp:extent cx="2619375" cy="4048125"/>
            <wp:effectExtent l="0" t="0" r="0" b="0"/>
            <wp:wrapNone/>
            <wp:docPr id="46"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619375" cy="4048125"/>
                    </a:xfrm>
                    <a:prstGeom prst="rect">
                      <a:avLst/>
                    </a:prstGeom>
                    <a:noFill/>
                    <a:ln>
                      <a:noFill/>
                    </a:ln>
                  </pic:spPr>
                </pic:pic>
              </a:graphicData>
            </a:graphic>
          </wp:anchor>
        </w:drawing>
      </w:r>
    </w:p>
    <w:p w14:paraId="2931B547" w14:textId="77777777" w:rsidR="00AB26BD" w:rsidRPr="001A4507" w:rsidRDefault="00AB26BD" w:rsidP="00AB26BD">
      <w:pPr>
        <w:tabs>
          <w:tab w:val="left" w:pos="993"/>
          <w:tab w:val="left" w:pos="1134"/>
          <w:tab w:val="left" w:pos="2552"/>
        </w:tabs>
        <w:spacing w:after="120"/>
        <w:ind w:right="4385"/>
        <w:jc w:val="both"/>
        <w:rPr>
          <w:rFonts w:cs="Arial"/>
          <w:szCs w:val="22"/>
          <w:lang w:val="de-CH"/>
        </w:rPr>
      </w:pPr>
      <w:r w:rsidRPr="001A4507">
        <w:rPr>
          <w:rFonts w:cs="Arial"/>
          <w:szCs w:val="22"/>
          <w:lang w:val="de-CH"/>
        </w:rPr>
        <w:t xml:space="preserve">Einer Essigprobe mit genau abgemessenem Volumen wird etwas Phenolphthalein-Lösung zugegeben. Zu Beginn der Titration ist Phenolphthalein in der sauren Essiglösung farblos. </w:t>
      </w:r>
    </w:p>
    <w:p w14:paraId="730424A1" w14:textId="77777777" w:rsidR="00AB26BD" w:rsidRPr="001A4507" w:rsidRDefault="00AB26BD" w:rsidP="00AB26BD">
      <w:pPr>
        <w:tabs>
          <w:tab w:val="left" w:pos="993"/>
          <w:tab w:val="left" w:pos="1134"/>
          <w:tab w:val="left" w:pos="2552"/>
          <w:tab w:val="left" w:pos="8364"/>
        </w:tabs>
        <w:spacing w:after="120"/>
        <w:ind w:right="4385"/>
        <w:jc w:val="both"/>
        <w:rPr>
          <w:rFonts w:cs="Arial"/>
          <w:szCs w:val="22"/>
          <w:lang w:val="de-CH"/>
        </w:rPr>
      </w:pPr>
      <w:r w:rsidRPr="001A4507">
        <w:rPr>
          <w:rFonts w:cs="Arial"/>
          <w:szCs w:val="22"/>
          <w:lang w:val="de-CH"/>
        </w:rPr>
        <w:t>Nun wird aus einer Bürette, unter Rühren eine Natronlauge-Lösung mit bekannter Konzentration zugetropft. Die zugegebene Natronlauge neutralisiert nach und nach die Säure, der Säuregehalt in der Probe nimmt ab. Bei vollständiger Neutralisation (= Endpunkt der Titration) ändert Phenolphtalein seine Farbe: Die Lösung färbt sich rosa.</w:t>
      </w:r>
      <w:r w:rsidRPr="001A4507">
        <w:rPr>
          <w:rFonts w:cs="Arial"/>
          <w:szCs w:val="22"/>
          <w:lang w:val="de-CH"/>
        </w:rPr>
        <w:br/>
        <w:t>Nun wird an der Bürette das zur Neutralisation benötigte Volumen Natronlauge abgelesen.</w:t>
      </w:r>
    </w:p>
    <w:p w14:paraId="00FE2B67" w14:textId="77777777" w:rsidR="00AB26BD" w:rsidRPr="001A4507" w:rsidRDefault="00AB26BD" w:rsidP="00DF5EA7">
      <w:pPr>
        <w:spacing w:line="240" w:lineRule="auto"/>
        <w:jc w:val="both"/>
        <w:rPr>
          <w:lang w:val="de-CH"/>
        </w:rPr>
      </w:pPr>
    </w:p>
    <w:p w14:paraId="31D3CC16" w14:textId="77777777" w:rsidR="00DF5F21" w:rsidRPr="001A4507" w:rsidRDefault="00DF5F21" w:rsidP="00AB26BD">
      <w:pPr>
        <w:spacing w:after="120"/>
        <w:rPr>
          <w:rFonts w:cs="Arial"/>
          <w:b/>
          <w:szCs w:val="22"/>
          <w:lang w:val="de-CH"/>
        </w:rPr>
      </w:pPr>
    </w:p>
    <w:p w14:paraId="25492E47" w14:textId="77777777" w:rsidR="00DF5F21" w:rsidRPr="001A4507" w:rsidRDefault="00DF5F21" w:rsidP="00AB26BD">
      <w:pPr>
        <w:spacing w:after="120"/>
        <w:rPr>
          <w:rFonts w:cs="Arial"/>
          <w:b/>
          <w:szCs w:val="22"/>
          <w:lang w:val="de-CH"/>
        </w:rPr>
      </w:pPr>
    </w:p>
    <w:p w14:paraId="2E6390A1" w14:textId="77777777" w:rsidR="00356049" w:rsidRDefault="00356049">
      <w:pPr>
        <w:spacing w:line="240" w:lineRule="auto"/>
        <w:rPr>
          <w:rFonts w:cs="Arial"/>
          <w:b/>
          <w:szCs w:val="22"/>
          <w:lang w:val="de-CH"/>
        </w:rPr>
      </w:pPr>
      <w:r>
        <w:rPr>
          <w:rFonts w:cs="Arial"/>
          <w:b/>
          <w:szCs w:val="22"/>
          <w:lang w:val="de-CH"/>
        </w:rPr>
        <w:br w:type="page"/>
      </w:r>
    </w:p>
    <w:p w14:paraId="0381274F" w14:textId="580762BB" w:rsidR="00AB26BD" w:rsidRPr="001A4507" w:rsidRDefault="00AB26BD" w:rsidP="00AB26BD">
      <w:pPr>
        <w:spacing w:after="120"/>
        <w:rPr>
          <w:rFonts w:cs="Arial"/>
          <w:b/>
          <w:szCs w:val="22"/>
          <w:lang w:val="de-CH"/>
        </w:rPr>
      </w:pPr>
      <w:r w:rsidRPr="001A4507">
        <w:rPr>
          <w:rFonts w:cs="Arial"/>
          <w:b/>
          <w:szCs w:val="22"/>
          <w:lang w:val="de-CH"/>
        </w:rPr>
        <w:lastRenderedPageBreak/>
        <w:t>Auswertung der Titration</w:t>
      </w:r>
    </w:p>
    <w:p w14:paraId="0CCDC4CD" w14:textId="77777777" w:rsidR="00AB26BD" w:rsidRPr="001A4507" w:rsidRDefault="00AB26BD" w:rsidP="00AB26BD">
      <w:pPr>
        <w:spacing w:after="120"/>
        <w:rPr>
          <w:rFonts w:cs="Arial"/>
          <w:szCs w:val="22"/>
          <w:lang w:val="de-CH"/>
        </w:rPr>
      </w:pPr>
      <w:r w:rsidRPr="001A4507">
        <w:rPr>
          <w:rFonts w:cs="Arial"/>
          <w:szCs w:val="22"/>
          <w:lang w:val="de-CH"/>
        </w:rPr>
        <w:t xml:space="preserve">Aus der Reaktionsgleichung ist ersichtlich, dass Essigsäure und Natriumhydroxid im Molverhältnis 1:1 reagieren. </w:t>
      </w:r>
      <w:r w:rsidRPr="001A4507">
        <w:rPr>
          <w:rFonts w:cs="Arial"/>
          <w:szCs w:val="22"/>
          <w:lang w:val="de-CH"/>
        </w:rPr>
        <w:br/>
        <w:t>Die Stoffmenge n (=Anzahl Mol) Essigsäure in der titrierten Essigprobe entspricht also der Stoffmenge NaOH in der zur Titration benötigten Natronlauge:</w:t>
      </w:r>
    </w:p>
    <w:p w14:paraId="4D03A60E" w14:textId="77777777" w:rsidR="00BD2121" w:rsidRPr="00805549" w:rsidRDefault="000A282E" w:rsidP="009C268F">
      <w:pPr>
        <w:tabs>
          <w:tab w:val="left" w:pos="3119"/>
          <w:tab w:val="left" w:leader="dot" w:pos="4160"/>
        </w:tabs>
        <w:spacing w:before="240" w:line="240" w:lineRule="auto"/>
        <w:ind w:right="-108"/>
        <w:rPr>
          <w:position w:val="-4"/>
          <w:sz w:val="24"/>
          <w:szCs w:val="24"/>
          <w:lang w:val="fr-CH"/>
        </w:rPr>
      </w:pPr>
      <w:r w:rsidRPr="001A4507">
        <w:rPr>
          <w:szCs w:val="22"/>
          <w:lang w:val="de-CH"/>
        </w:rPr>
        <w:tab/>
      </w:r>
      <w:r w:rsidR="00343EB6" w:rsidRPr="00805549">
        <w:rPr>
          <w:sz w:val="24"/>
          <w:szCs w:val="24"/>
          <w:lang w:val="fr-CH"/>
        </w:rPr>
        <w:t>n</w:t>
      </w:r>
      <w:r w:rsidR="00BD2121" w:rsidRPr="00805549">
        <w:rPr>
          <w:sz w:val="24"/>
          <w:szCs w:val="24"/>
          <w:lang w:val="fr-CH"/>
        </w:rPr>
        <w:t xml:space="preserve"> </w:t>
      </w:r>
      <w:r w:rsidR="00BD2121" w:rsidRPr="00805549">
        <w:rPr>
          <w:position w:val="-4"/>
          <w:sz w:val="24"/>
          <w:szCs w:val="24"/>
          <w:lang w:val="fr-CH"/>
        </w:rPr>
        <w:t xml:space="preserve">Säure  </w:t>
      </w:r>
      <w:r w:rsidR="00BD2121" w:rsidRPr="00805549">
        <w:rPr>
          <w:sz w:val="24"/>
          <w:szCs w:val="24"/>
          <w:lang w:val="fr-CH"/>
        </w:rPr>
        <w:t>=</w:t>
      </w:r>
      <w:r w:rsidR="00BD2121" w:rsidRPr="00805549">
        <w:rPr>
          <w:position w:val="-4"/>
          <w:sz w:val="24"/>
          <w:szCs w:val="24"/>
          <w:lang w:val="fr-CH"/>
        </w:rPr>
        <w:t xml:space="preserve">  </w:t>
      </w:r>
      <w:r w:rsidR="00343EB6" w:rsidRPr="00805549">
        <w:rPr>
          <w:sz w:val="24"/>
          <w:szCs w:val="24"/>
          <w:lang w:val="fr-CH"/>
        </w:rPr>
        <w:t>n</w:t>
      </w:r>
      <w:r w:rsidR="00BD2121" w:rsidRPr="00805549">
        <w:rPr>
          <w:sz w:val="24"/>
          <w:szCs w:val="24"/>
          <w:lang w:val="fr-CH"/>
        </w:rPr>
        <w:t xml:space="preserve"> </w:t>
      </w:r>
      <w:r w:rsidR="00BD2121" w:rsidRPr="00805549">
        <w:rPr>
          <w:position w:val="-4"/>
          <w:sz w:val="24"/>
          <w:szCs w:val="24"/>
          <w:lang w:val="fr-CH"/>
        </w:rPr>
        <w:t>Base</w:t>
      </w:r>
    </w:p>
    <w:p w14:paraId="20064469" w14:textId="77777777" w:rsidR="00BD2121" w:rsidRPr="00805549" w:rsidRDefault="00BD2121" w:rsidP="00BD2121">
      <w:pPr>
        <w:tabs>
          <w:tab w:val="left" w:pos="2680"/>
          <w:tab w:val="left" w:leader="dot" w:pos="4160"/>
        </w:tabs>
        <w:spacing w:line="360" w:lineRule="auto"/>
        <w:ind w:right="-110"/>
        <w:jc w:val="center"/>
        <w:rPr>
          <w:lang w:val="fr-CH"/>
        </w:rPr>
      </w:pPr>
    </w:p>
    <w:p w14:paraId="2B7B3FB8" w14:textId="77777777" w:rsidR="00E60C1D" w:rsidRPr="00805549" w:rsidRDefault="00E60C1D" w:rsidP="00E60C1D">
      <w:pPr>
        <w:pBdr>
          <w:top w:val="single" w:sz="4" w:space="1" w:color="auto"/>
          <w:left w:val="single" w:sz="4" w:space="4" w:color="auto"/>
          <w:bottom w:val="single" w:sz="4" w:space="1" w:color="auto"/>
          <w:right w:val="single" w:sz="4" w:space="4" w:color="auto"/>
        </w:pBdr>
        <w:tabs>
          <w:tab w:val="left" w:leader="dot" w:pos="4160"/>
          <w:tab w:val="left" w:pos="6660"/>
        </w:tabs>
        <w:spacing w:line="240" w:lineRule="auto"/>
        <w:ind w:left="709" w:right="1395"/>
        <w:jc w:val="center"/>
        <w:rPr>
          <w:color w:val="FF0000"/>
          <w:position w:val="6"/>
          <w:sz w:val="6"/>
          <w:szCs w:val="6"/>
          <w:lang w:val="fr-CH"/>
        </w:rPr>
      </w:pPr>
      <w:bookmarkStart w:id="76" w:name="OLE_LINK48"/>
      <w:bookmarkStart w:id="77" w:name="OLE_LINK49"/>
      <w:bookmarkStart w:id="78" w:name="OLE_LINK13"/>
      <w:bookmarkStart w:id="79" w:name="OLE_LINK14"/>
    </w:p>
    <w:p w14:paraId="32484BF0" w14:textId="77777777" w:rsidR="00BD2121" w:rsidRPr="00805549" w:rsidRDefault="00BD2121" w:rsidP="00E60C1D">
      <w:pPr>
        <w:pBdr>
          <w:top w:val="single" w:sz="4" w:space="1" w:color="auto"/>
          <w:left w:val="single" w:sz="4" w:space="4" w:color="auto"/>
          <w:bottom w:val="single" w:sz="4" w:space="1" w:color="auto"/>
          <w:right w:val="single" w:sz="4" w:space="4" w:color="auto"/>
        </w:pBdr>
        <w:tabs>
          <w:tab w:val="left" w:leader="dot" w:pos="4160"/>
          <w:tab w:val="left" w:pos="6660"/>
        </w:tabs>
        <w:spacing w:line="240" w:lineRule="auto"/>
        <w:ind w:left="709" w:right="1395"/>
        <w:jc w:val="center"/>
        <w:rPr>
          <w:color w:val="008000"/>
          <w:sz w:val="20"/>
          <w:lang w:val="fr-CH"/>
        </w:rPr>
      </w:pPr>
      <w:bookmarkStart w:id="80" w:name="OLE_LINK40"/>
      <w:bookmarkStart w:id="81" w:name="OLE_LINK41"/>
      <w:bookmarkStart w:id="82" w:name="OLE_LINK44"/>
      <w:bookmarkStart w:id="83" w:name="OLE_LINK45"/>
      <w:bookmarkEnd w:id="76"/>
      <w:bookmarkEnd w:id="77"/>
      <w:r w:rsidRPr="00805549">
        <w:rPr>
          <w:color w:val="FF0000"/>
          <w:position w:val="6"/>
          <w:sz w:val="28"/>
          <w:lang w:val="fr-CH"/>
        </w:rPr>
        <w:t>c</w:t>
      </w:r>
      <w:bookmarkEnd w:id="80"/>
      <w:bookmarkEnd w:id="81"/>
      <w:r w:rsidRPr="00805549">
        <w:rPr>
          <w:color w:val="FF0000"/>
          <w:sz w:val="28"/>
          <w:lang w:val="fr-CH"/>
        </w:rPr>
        <w:t xml:space="preserve"> </w:t>
      </w:r>
      <w:r w:rsidRPr="00805549">
        <w:rPr>
          <w:color w:val="FF0000"/>
          <w:sz w:val="20"/>
          <w:lang w:val="fr-CH"/>
        </w:rPr>
        <w:t>Säure</w:t>
      </w:r>
      <w:r w:rsidRPr="00805549">
        <w:rPr>
          <w:lang w:val="fr-CH"/>
        </w:rPr>
        <w:t xml:space="preserve">   </w:t>
      </w:r>
      <w:bookmarkEnd w:id="78"/>
      <w:bookmarkEnd w:id="79"/>
      <w:r w:rsidR="00AA0471" w:rsidRPr="00805549">
        <w:rPr>
          <w:vertAlign w:val="superscript"/>
          <w:lang w:val="fr-CH"/>
        </w:rPr>
        <w:t>•</w:t>
      </w:r>
      <w:r w:rsidRPr="00805549">
        <w:rPr>
          <w:lang w:val="fr-CH"/>
        </w:rPr>
        <w:t xml:space="preserve">  </w:t>
      </w:r>
      <w:bookmarkStart w:id="84" w:name="OLE_LINK33"/>
      <w:bookmarkStart w:id="85" w:name="OLE_LINK34"/>
      <w:bookmarkStart w:id="86" w:name="OLE_LINK15"/>
      <w:bookmarkStart w:id="87" w:name="OLE_LINK17"/>
      <w:bookmarkStart w:id="88" w:name="OLE_LINK24"/>
      <w:r w:rsidRPr="00805549">
        <w:rPr>
          <w:color w:val="0000FF"/>
          <w:position w:val="6"/>
          <w:sz w:val="28"/>
          <w:lang w:val="fr-CH"/>
        </w:rPr>
        <w:t>V</w:t>
      </w:r>
      <w:bookmarkEnd w:id="84"/>
      <w:bookmarkEnd w:id="85"/>
      <w:r w:rsidRPr="00805549">
        <w:rPr>
          <w:color w:val="0000FF"/>
          <w:sz w:val="28"/>
          <w:lang w:val="fr-CH"/>
        </w:rPr>
        <w:t xml:space="preserve"> </w:t>
      </w:r>
      <w:bookmarkStart w:id="89" w:name="OLE_LINK38"/>
      <w:bookmarkStart w:id="90" w:name="OLE_LINK39"/>
      <w:bookmarkStart w:id="91" w:name="OLE_LINK35"/>
      <w:bookmarkStart w:id="92" w:name="OLE_LINK36"/>
      <w:r w:rsidRPr="00805549">
        <w:rPr>
          <w:color w:val="0000FF"/>
          <w:sz w:val="20"/>
          <w:lang w:val="fr-CH"/>
        </w:rPr>
        <w:t>Säure</w:t>
      </w:r>
      <w:bookmarkEnd w:id="89"/>
      <w:bookmarkEnd w:id="90"/>
      <w:r w:rsidRPr="00805549">
        <w:rPr>
          <w:position w:val="-4"/>
          <w:sz w:val="20"/>
          <w:lang w:val="fr-CH"/>
        </w:rPr>
        <w:t xml:space="preserve">   </w:t>
      </w:r>
      <w:r w:rsidRPr="00805549">
        <w:rPr>
          <w:lang w:val="fr-CH"/>
        </w:rPr>
        <w:t xml:space="preserve"> </w:t>
      </w:r>
      <w:bookmarkEnd w:id="86"/>
      <w:bookmarkEnd w:id="87"/>
      <w:bookmarkEnd w:id="88"/>
      <w:bookmarkEnd w:id="91"/>
      <w:bookmarkEnd w:id="92"/>
      <w:r w:rsidRPr="00805549">
        <w:rPr>
          <w:lang w:val="fr-CH"/>
        </w:rPr>
        <w:t xml:space="preserve">=    </w:t>
      </w:r>
      <w:bookmarkStart w:id="93" w:name="OLE_LINK27"/>
      <w:bookmarkStart w:id="94" w:name="OLE_LINK28"/>
      <w:bookmarkStart w:id="95" w:name="OLE_LINK37"/>
      <w:bookmarkStart w:id="96" w:name="OLE_LINK18"/>
      <w:bookmarkStart w:id="97" w:name="OLE_LINK19"/>
      <w:bookmarkStart w:id="98" w:name="OLE_LINK22"/>
      <w:bookmarkStart w:id="99" w:name="OLE_LINK23"/>
      <w:r w:rsidRPr="00805549">
        <w:rPr>
          <w:color w:val="0000FF"/>
          <w:position w:val="6"/>
          <w:sz w:val="28"/>
          <w:lang w:val="fr-CH"/>
        </w:rPr>
        <w:t>c</w:t>
      </w:r>
      <w:bookmarkEnd w:id="93"/>
      <w:bookmarkEnd w:id="94"/>
      <w:bookmarkEnd w:id="95"/>
      <w:r w:rsidRPr="00805549">
        <w:rPr>
          <w:color w:val="0000FF"/>
          <w:sz w:val="28"/>
          <w:lang w:val="fr-CH"/>
        </w:rPr>
        <w:t xml:space="preserve"> </w:t>
      </w:r>
      <w:bookmarkStart w:id="100" w:name="OLE_LINK25"/>
      <w:bookmarkStart w:id="101" w:name="OLE_LINK26"/>
      <w:r w:rsidRPr="00805549">
        <w:rPr>
          <w:color w:val="0000FF"/>
          <w:sz w:val="20"/>
          <w:lang w:val="fr-CH"/>
        </w:rPr>
        <w:t>Base</w:t>
      </w:r>
      <w:bookmarkEnd w:id="100"/>
      <w:bookmarkEnd w:id="101"/>
      <w:r w:rsidRPr="00805549">
        <w:rPr>
          <w:lang w:val="fr-CH"/>
        </w:rPr>
        <w:t xml:space="preserve">   </w:t>
      </w:r>
      <w:bookmarkEnd w:id="96"/>
      <w:bookmarkEnd w:id="97"/>
      <w:r w:rsidR="00AA0471" w:rsidRPr="00805549">
        <w:rPr>
          <w:vertAlign w:val="superscript"/>
          <w:lang w:val="fr-CH"/>
        </w:rPr>
        <w:t>•</w:t>
      </w:r>
      <w:r w:rsidRPr="00805549">
        <w:rPr>
          <w:lang w:val="fr-CH"/>
        </w:rPr>
        <w:t xml:space="preserve"> </w:t>
      </w:r>
      <w:bookmarkStart w:id="102" w:name="OLE_LINK29"/>
      <w:bookmarkStart w:id="103" w:name="OLE_LINK30"/>
      <w:bookmarkStart w:id="104" w:name="OLE_LINK20"/>
      <w:bookmarkStart w:id="105" w:name="OLE_LINK21"/>
      <w:r w:rsidRPr="00805549">
        <w:rPr>
          <w:color w:val="008000"/>
          <w:position w:val="6"/>
          <w:sz w:val="28"/>
          <w:lang w:val="fr-CH"/>
        </w:rPr>
        <w:t>V</w:t>
      </w:r>
      <w:bookmarkEnd w:id="102"/>
      <w:bookmarkEnd w:id="103"/>
      <w:r w:rsidRPr="00805549">
        <w:rPr>
          <w:color w:val="008000"/>
          <w:sz w:val="28"/>
          <w:lang w:val="fr-CH"/>
        </w:rPr>
        <w:t xml:space="preserve"> </w:t>
      </w:r>
      <w:bookmarkStart w:id="106" w:name="OLE_LINK31"/>
      <w:bookmarkStart w:id="107" w:name="OLE_LINK32"/>
      <w:r w:rsidRPr="00805549">
        <w:rPr>
          <w:color w:val="008000"/>
          <w:sz w:val="20"/>
          <w:lang w:val="fr-CH"/>
        </w:rPr>
        <w:t>Base</w:t>
      </w:r>
      <w:bookmarkEnd w:id="98"/>
      <w:bookmarkEnd w:id="99"/>
      <w:bookmarkEnd w:id="104"/>
      <w:bookmarkEnd w:id="105"/>
      <w:bookmarkEnd w:id="106"/>
      <w:bookmarkEnd w:id="107"/>
    </w:p>
    <w:p w14:paraId="1A9604B7" w14:textId="77777777" w:rsidR="00E60C1D" w:rsidRPr="00805549" w:rsidRDefault="00E60C1D" w:rsidP="00E60C1D">
      <w:pPr>
        <w:pBdr>
          <w:top w:val="single" w:sz="4" w:space="1" w:color="auto"/>
          <w:left w:val="single" w:sz="4" w:space="4" w:color="auto"/>
          <w:bottom w:val="single" w:sz="4" w:space="1" w:color="auto"/>
          <w:right w:val="single" w:sz="4" w:space="4" w:color="auto"/>
        </w:pBdr>
        <w:tabs>
          <w:tab w:val="left" w:leader="dot" w:pos="4160"/>
          <w:tab w:val="left" w:pos="6660"/>
        </w:tabs>
        <w:spacing w:line="240" w:lineRule="auto"/>
        <w:ind w:left="709" w:right="1395"/>
        <w:jc w:val="center"/>
        <w:rPr>
          <w:sz w:val="20"/>
          <w:lang w:val="fr-CH"/>
        </w:rPr>
      </w:pPr>
    </w:p>
    <w:p w14:paraId="083FA1BF" w14:textId="77777777" w:rsidR="00AA0471" w:rsidRPr="001A4507" w:rsidRDefault="00AA0471" w:rsidP="00E60C1D">
      <w:pPr>
        <w:pBdr>
          <w:top w:val="single" w:sz="4" w:space="1" w:color="auto"/>
          <w:left w:val="single" w:sz="4" w:space="4" w:color="auto"/>
          <w:bottom w:val="single" w:sz="4" w:space="1" w:color="auto"/>
          <w:right w:val="single" w:sz="4" w:space="4" w:color="auto"/>
        </w:pBdr>
        <w:tabs>
          <w:tab w:val="left" w:pos="6660"/>
        </w:tabs>
        <w:spacing w:line="240" w:lineRule="auto"/>
        <w:ind w:left="709" w:right="1395"/>
        <w:rPr>
          <w:color w:val="008000"/>
          <w:sz w:val="18"/>
          <w:lang w:val="de-CH"/>
        </w:rPr>
      </w:pPr>
      <w:r w:rsidRPr="00805549">
        <w:rPr>
          <w:sz w:val="18"/>
          <w:lang w:val="fr-CH"/>
        </w:rPr>
        <w:t xml:space="preserve">               </w:t>
      </w:r>
      <w:r w:rsidRPr="001A4507">
        <w:rPr>
          <w:color w:val="FF0000"/>
          <w:sz w:val="18"/>
          <w:lang w:val="de-CH"/>
        </w:rPr>
        <w:t>gesucht</w:t>
      </w:r>
      <w:r w:rsidRPr="001A4507">
        <w:rPr>
          <w:sz w:val="18"/>
          <w:lang w:val="de-CH"/>
        </w:rPr>
        <w:t xml:space="preserve">        </w:t>
      </w:r>
      <w:r w:rsidR="000A282E" w:rsidRPr="001A4507">
        <w:rPr>
          <w:sz w:val="18"/>
          <w:lang w:val="de-CH"/>
        </w:rPr>
        <w:t xml:space="preserve">  </w:t>
      </w:r>
      <w:r w:rsidRPr="001A4507">
        <w:rPr>
          <w:color w:val="0000FF"/>
          <w:sz w:val="18"/>
          <w:lang w:val="de-CH"/>
        </w:rPr>
        <w:t>festgelegt</w:t>
      </w:r>
      <w:r w:rsidRPr="001A4507">
        <w:rPr>
          <w:sz w:val="18"/>
          <w:lang w:val="de-CH"/>
        </w:rPr>
        <w:t xml:space="preserve">         </w:t>
      </w:r>
      <w:r w:rsidR="000A282E" w:rsidRPr="001A4507">
        <w:rPr>
          <w:sz w:val="18"/>
          <w:lang w:val="de-CH"/>
        </w:rPr>
        <w:t xml:space="preserve"> </w:t>
      </w:r>
      <w:r w:rsidRPr="001A4507">
        <w:rPr>
          <w:sz w:val="18"/>
          <w:lang w:val="de-CH"/>
        </w:rPr>
        <w:t xml:space="preserve"> </w:t>
      </w:r>
      <w:r w:rsidRPr="001A4507">
        <w:rPr>
          <w:color w:val="0000FF"/>
          <w:sz w:val="18"/>
          <w:lang w:val="de-CH"/>
        </w:rPr>
        <w:t>festgelegt</w:t>
      </w:r>
      <w:r w:rsidRPr="001A4507">
        <w:rPr>
          <w:sz w:val="18"/>
          <w:lang w:val="de-CH"/>
        </w:rPr>
        <w:t xml:space="preserve">     </w:t>
      </w:r>
      <w:r w:rsidRPr="001A4507">
        <w:rPr>
          <w:color w:val="008000"/>
          <w:sz w:val="18"/>
          <w:lang w:val="de-CH"/>
        </w:rPr>
        <w:t>Ergebnis der Titration</w:t>
      </w:r>
    </w:p>
    <w:p w14:paraId="0C2CD7E2" w14:textId="77777777" w:rsidR="00E60C1D" w:rsidRPr="001A4507" w:rsidRDefault="00E60C1D" w:rsidP="00E60C1D">
      <w:pPr>
        <w:pBdr>
          <w:top w:val="single" w:sz="4" w:space="1" w:color="auto"/>
          <w:left w:val="single" w:sz="4" w:space="4" w:color="auto"/>
          <w:bottom w:val="single" w:sz="4" w:space="1" w:color="auto"/>
          <w:right w:val="single" w:sz="4" w:space="4" w:color="auto"/>
        </w:pBdr>
        <w:tabs>
          <w:tab w:val="left" w:pos="6660"/>
        </w:tabs>
        <w:spacing w:line="240" w:lineRule="auto"/>
        <w:ind w:left="709" w:right="1395"/>
        <w:rPr>
          <w:sz w:val="12"/>
          <w:szCs w:val="12"/>
          <w:lang w:val="de-CH"/>
        </w:rPr>
      </w:pPr>
    </w:p>
    <w:p w14:paraId="2F62B51F" w14:textId="77777777" w:rsidR="00BD2121" w:rsidRPr="001A4507" w:rsidRDefault="00BD2121" w:rsidP="00BD2121">
      <w:pPr>
        <w:tabs>
          <w:tab w:val="left" w:pos="2340"/>
          <w:tab w:val="left" w:pos="3760"/>
          <w:tab w:val="left" w:pos="4960"/>
          <w:tab w:val="left" w:pos="5400"/>
          <w:tab w:val="left" w:pos="6660"/>
        </w:tabs>
        <w:spacing w:before="240" w:line="360" w:lineRule="auto"/>
        <w:ind w:right="-110"/>
        <w:rPr>
          <w:sz w:val="18"/>
          <w:lang w:val="de-CH"/>
        </w:rPr>
      </w:pPr>
      <w:r w:rsidRPr="001A4507">
        <w:rPr>
          <w:sz w:val="18"/>
          <w:lang w:val="de-CH"/>
        </w:rPr>
        <w:tab/>
      </w:r>
    </w:p>
    <w:p w14:paraId="78CB2CB1" w14:textId="77777777" w:rsidR="009C268F" w:rsidRPr="001A4507" w:rsidRDefault="009C268F" w:rsidP="00AB26BD">
      <w:pPr>
        <w:spacing w:after="120"/>
        <w:rPr>
          <w:szCs w:val="22"/>
          <w:lang w:val="de-CH"/>
        </w:rPr>
      </w:pPr>
      <w:bookmarkStart w:id="108" w:name="OLE_LINK42"/>
      <w:bookmarkStart w:id="109" w:name="OLE_LINK43"/>
      <w:r w:rsidRPr="001A4507">
        <w:rPr>
          <w:color w:val="FF0000"/>
          <w:position w:val="6"/>
          <w:szCs w:val="22"/>
          <w:lang w:val="de-CH"/>
        </w:rPr>
        <w:t>c</w:t>
      </w:r>
      <w:r w:rsidRPr="001A4507">
        <w:rPr>
          <w:color w:val="FF0000"/>
          <w:szCs w:val="22"/>
          <w:lang w:val="de-CH"/>
        </w:rPr>
        <w:t xml:space="preserve"> Säure</w:t>
      </w:r>
      <w:bookmarkEnd w:id="108"/>
      <w:bookmarkEnd w:id="109"/>
      <w:r w:rsidR="00946B6A" w:rsidRPr="001A4507">
        <w:rPr>
          <w:szCs w:val="22"/>
          <w:lang w:val="de-CH"/>
        </w:rPr>
        <w:tab/>
        <w:t>:</w:t>
      </w:r>
      <w:r w:rsidR="00946B6A" w:rsidRPr="001A4507">
        <w:rPr>
          <w:szCs w:val="22"/>
          <w:lang w:val="de-CH"/>
        </w:rPr>
        <w:tab/>
        <w:t xml:space="preserve">Die gesuchte </w:t>
      </w:r>
      <w:r w:rsidR="00865764" w:rsidRPr="001A4507">
        <w:rPr>
          <w:szCs w:val="22"/>
          <w:lang w:val="de-CH"/>
        </w:rPr>
        <w:t>Konzentration an Essigsäure</w:t>
      </w:r>
    </w:p>
    <w:p w14:paraId="257E789D" w14:textId="77777777" w:rsidR="00946B6A" w:rsidRPr="001A4507" w:rsidRDefault="00946B6A" w:rsidP="00946B6A">
      <w:pPr>
        <w:spacing w:after="120"/>
        <w:rPr>
          <w:rFonts w:cs="Arial"/>
          <w:szCs w:val="22"/>
          <w:lang w:val="de-CH"/>
        </w:rPr>
      </w:pPr>
      <w:r w:rsidRPr="001A4507">
        <w:rPr>
          <w:color w:val="0000FF"/>
          <w:position w:val="6"/>
          <w:sz w:val="28"/>
          <w:szCs w:val="28"/>
          <w:lang w:val="de-CH"/>
        </w:rPr>
        <w:t>V</w:t>
      </w:r>
      <w:r w:rsidRPr="001A4507">
        <w:rPr>
          <w:color w:val="0000FF"/>
          <w:szCs w:val="22"/>
          <w:lang w:val="de-CH"/>
        </w:rPr>
        <w:t xml:space="preserve"> Säure</w:t>
      </w:r>
      <w:r w:rsidRPr="001A4507">
        <w:rPr>
          <w:position w:val="-4"/>
          <w:szCs w:val="22"/>
          <w:lang w:val="de-CH"/>
        </w:rPr>
        <w:tab/>
        <w:t>:</w:t>
      </w:r>
      <w:r w:rsidRPr="001A4507">
        <w:rPr>
          <w:position w:val="-4"/>
          <w:szCs w:val="22"/>
          <w:lang w:val="de-CH"/>
        </w:rPr>
        <w:tab/>
      </w:r>
      <w:r w:rsidR="005C2712" w:rsidRPr="001A4507">
        <w:rPr>
          <w:position w:val="-4"/>
          <w:szCs w:val="22"/>
          <w:lang w:val="de-CH"/>
        </w:rPr>
        <w:t>Das Säurevolumen</w:t>
      </w:r>
      <w:r w:rsidRPr="001A4507">
        <w:rPr>
          <w:position w:val="-4"/>
          <w:szCs w:val="22"/>
          <w:lang w:val="de-CH"/>
        </w:rPr>
        <w:t xml:space="preserve">, </w:t>
      </w:r>
      <w:r w:rsidR="005C2712" w:rsidRPr="001A4507">
        <w:rPr>
          <w:position w:val="-4"/>
          <w:szCs w:val="22"/>
          <w:lang w:val="de-CH"/>
        </w:rPr>
        <w:t>das</w:t>
      </w:r>
      <w:r w:rsidRPr="001A4507">
        <w:rPr>
          <w:position w:val="-4"/>
          <w:szCs w:val="22"/>
          <w:lang w:val="de-CH"/>
        </w:rPr>
        <w:t xml:space="preserve"> zur Titration verwendet wird</w:t>
      </w:r>
    </w:p>
    <w:p w14:paraId="7FE5F1AD" w14:textId="77777777" w:rsidR="00946B6A" w:rsidRPr="0049259F" w:rsidRDefault="00946B6A" w:rsidP="00946B6A">
      <w:pPr>
        <w:spacing w:after="120"/>
        <w:rPr>
          <w:lang w:val="de-CH"/>
        </w:rPr>
      </w:pPr>
      <w:r w:rsidRPr="0049259F">
        <w:rPr>
          <w:color w:val="0000FF"/>
          <w:position w:val="6"/>
          <w:sz w:val="28"/>
          <w:lang w:val="de-CH"/>
        </w:rPr>
        <w:t>c</w:t>
      </w:r>
      <w:r w:rsidRPr="0049259F">
        <w:rPr>
          <w:color w:val="0000FF"/>
          <w:sz w:val="28"/>
          <w:lang w:val="de-CH"/>
        </w:rPr>
        <w:t xml:space="preserve"> </w:t>
      </w:r>
      <w:r w:rsidRPr="0049259F">
        <w:rPr>
          <w:color w:val="0000FF"/>
          <w:sz w:val="20"/>
          <w:lang w:val="de-CH"/>
        </w:rPr>
        <w:t>Base</w:t>
      </w:r>
      <w:r w:rsidRPr="0049259F">
        <w:rPr>
          <w:lang w:val="de-CH"/>
        </w:rPr>
        <w:t xml:space="preserve">   </w:t>
      </w:r>
      <w:r w:rsidRPr="0049259F">
        <w:rPr>
          <w:position w:val="-4"/>
          <w:lang w:val="de-CH"/>
        </w:rPr>
        <w:tab/>
        <w:t>:</w:t>
      </w:r>
      <w:r w:rsidRPr="0049259F">
        <w:rPr>
          <w:position w:val="-4"/>
          <w:lang w:val="de-CH"/>
        </w:rPr>
        <w:tab/>
        <w:t xml:space="preserve">Die </w:t>
      </w:r>
      <w:r w:rsidR="005C2712" w:rsidRPr="0049259F">
        <w:rPr>
          <w:position w:val="-4"/>
          <w:lang w:val="de-CH"/>
        </w:rPr>
        <w:t>b</w:t>
      </w:r>
      <w:r w:rsidRPr="0049259F">
        <w:rPr>
          <w:position w:val="-4"/>
          <w:lang w:val="de-CH"/>
        </w:rPr>
        <w:t xml:space="preserve">ei der Titration verwendete </w:t>
      </w:r>
      <w:r w:rsidR="00865764" w:rsidRPr="0049259F">
        <w:rPr>
          <w:position w:val="-4"/>
          <w:lang w:val="de-CH"/>
        </w:rPr>
        <w:t>Konzentration an Natronlauge.</w:t>
      </w:r>
    </w:p>
    <w:p w14:paraId="33758777" w14:textId="77777777" w:rsidR="00946B6A" w:rsidRPr="0049259F" w:rsidRDefault="005C2712" w:rsidP="00946B6A">
      <w:pPr>
        <w:spacing w:after="120"/>
        <w:rPr>
          <w:lang w:val="de-CH"/>
        </w:rPr>
      </w:pPr>
      <w:r w:rsidRPr="0049259F">
        <w:rPr>
          <w:color w:val="008000"/>
          <w:position w:val="6"/>
          <w:sz w:val="28"/>
          <w:lang w:val="de-CH"/>
        </w:rPr>
        <w:t>V</w:t>
      </w:r>
      <w:r w:rsidRPr="0049259F">
        <w:rPr>
          <w:color w:val="008000"/>
          <w:sz w:val="28"/>
          <w:lang w:val="de-CH"/>
        </w:rPr>
        <w:t xml:space="preserve"> </w:t>
      </w:r>
      <w:r w:rsidRPr="0049259F">
        <w:rPr>
          <w:color w:val="008000"/>
          <w:sz w:val="20"/>
          <w:lang w:val="de-CH"/>
        </w:rPr>
        <w:t>Base</w:t>
      </w:r>
      <w:r w:rsidR="00946B6A" w:rsidRPr="0049259F">
        <w:rPr>
          <w:position w:val="-4"/>
          <w:lang w:val="de-CH"/>
        </w:rPr>
        <w:tab/>
        <w:t>:</w:t>
      </w:r>
      <w:r w:rsidR="00946B6A" w:rsidRPr="0049259F">
        <w:rPr>
          <w:position w:val="-4"/>
          <w:lang w:val="de-CH"/>
        </w:rPr>
        <w:tab/>
      </w:r>
      <w:r w:rsidR="00865764" w:rsidRPr="0049259F">
        <w:rPr>
          <w:position w:val="-4"/>
          <w:lang w:val="de-CH"/>
        </w:rPr>
        <w:t>Das Volumen an Natronlauge als Ergebnis der Titration</w:t>
      </w:r>
    </w:p>
    <w:p w14:paraId="3EDA9F65" w14:textId="77777777" w:rsidR="009C268F" w:rsidRPr="0049259F" w:rsidRDefault="009C268F" w:rsidP="00AB26BD">
      <w:pPr>
        <w:spacing w:after="120"/>
        <w:rPr>
          <w:lang w:val="de-CH"/>
        </w:rPr>
      </w:pPr>
    </w:p>
    <w:p w14:paraId="6421C440" w14:textId="77777777" w:rsidR="00A94EC7" w:rsidRPr="001A4507" w:rsidRDefault="00A94EC7" w:rsidP="00F01BAF">
      <w:pPr>
        <w:rPr>
          <w:lang w:val="de-CH"/>
        </w:rPr>
      </w:pPr>
      <w:r w:rsidRPr="001A4507">
        <w:rPr>
          <w:lang w:val="de-CH"/>
        </w:rPr>
        <w:t xml:space="preserve">Mit einer einfachen Umformung der Gleichung kann die </w:t>
      </w:r>
      <w:r w:rsidR="00C500BA" w:rsidRPr="001A4507">
        <w:rPr>
          <w:lang w:val="de-CH"/>
        </w:rPr>
        <w:t xml:space="preserve">gesuchte </w:t>
      </w:r>
      <w:r w:rsidRPr="001A4507">
        <w:rPr>
          <w:lang w:val="de-CH"/>
        </w:rPr>
        <w:t>Konzentration an Essigsäure berechnet werden:</w:t>
      </w:r>
      <w:r w:rsidR="00556A64" w:rsidRPr="001A4507">
        <w:rPr>
          <w:lang w:val="de-CH"/>
        </w:rPr>
        <w:br/>
      </w:r>
    </w:p>
    <w:p w14:paraId="7E72ADED" w14:textId="761C96F5" w:rsidR="00445D30" w:rsidRPr="001A4507" w:rsidRDefault="00DF66A6" w:rsidP="00C500BA">
      <w:pPr>
        <w:jc w:val="center"/>
        <w:rPr>
          <w:lang w:val="de-CH"/>
        </w:rPr>
      </w:pPr>
      <w:bookmarkStart w:id="110" w:name="OLE_LINK189"/>
      <w:bookmarkStart w:id="111" w:name="OLE_LINK190"/>
      <w:r w:rsidRPr="001A4507">
        <w:rPr>
          <w:color w:val="FF0000"/>
          <w:position w:val="6"/>
          <w:szCs w:val="22"/>
          <w:lang w:val="de-CH"/>
        </w:rPr>
        <w:t>c</w:t>
      </w:r>
      <w:r w:rsidRPr="001A4507">
        <w:rPr>
          <w:color w:val="FF0000"/>
          <w:szCs w:val="22"/>
          <w:lang w:val="de-CH"/>
        </w:rPr>
        <w:t xml:space="preserve"> Säure = </w:t>
      </w:r>
      <w:r w:rsidR="00106982" w:rsidRPr="001A4507">
        <w:rPr>
          <w:lang w:val="de-CH"/>
        </w:rPr>
        <w:t xml:space="preserve">  </w:t>
      </w:r>
      <m:oMath>
        <m:f>
          <m:fPr>
            <m:ctrlPr>
              <w:rPr>
                <w:rFonts w:ascii="Cambria Math" w:hAnsi="Cambria Math"/>
                <w:i/>
                <w:sz w:val="32"/>
                <w:szCs w:val="32"/>
                <w:lang w:val="de-CH"/>
              </w:rPr>
            </m:ctrlPr>
          </m:fPr>
          <m:num>
            <m:sSub>
              <m:sSubPr>
                <m:ctrlPr>
                  <w:rPr>
                    <w:rFonts w:ascii="Cambria Math" w:eastAsiaTheme="minorEastAsia" w:hAnsi="Cambria Math" w:cstheme="minorBidi"/>
                    <w:color w:val="0000FF"/>
                    <w:sz w:val="32"/>
                    <w:szCs w:val="32"/>
                    <w:lang w:val="de-CH"/>
                  </w:rPr>
                </m:ctrlPr>
              </m:sSubPr>
              <m:e>
                <m:r>
                  <m:rPr>
                    <m:sty m:val="p"/>
                  </m:rPr>
                  <w:rPr>
                    <w:rFonts w:ascii="Cambria Math" w:hAnsi="Cambria Math"/>
                    <w:color w:val="0000FF"/>
                    <w:sz w:val="32"/>
                    <w:szCs w:val="32"/>
                    <w:lang w:val="de-CH"/>
                  </w:rPr>
                  <m:t>c</m:t>
                </m:r>
              </m:e>
              <m:sub>
                <m:r>
                  <m:rPr>
                    <m:sty m:val="p"/>
                  </m:rPr>
                  <w:rPr>
                    <w:rFonts w:ascii="Cambria Math" w:hAnsi="Cambria Math"/>
                    <w:color w:val="0000FF"/>
                    <w:sz w:val="32"/>
                    <w:szCs w:val="32"/>
                    <w:lang w:val="de-CH"/>
                  </w:rPr>
                  <m:t>Base</m:t>
                </m:r>
              </m:sub>
            </m:sSub>
            <m:r>
              <w:rPr>
                <w:rFonts w:ascii="Cambria Math" w:hAnsi="Cambria Math"/>
                <w:sz w:val="32"/>
                <w:szCs w:val="32"/>
                <w:lang w:val="de-CH"/>
              </w:rPr>
              <m:t xml:space="preserve"> • </m:t>
            </m:r>
            <m:sSub>
              <m:sSubPr>
                <m:ctrlPr>
                  <w:rPr>
                    <w:rFonts w:ascii="Cambria Math" w:eastAsiaTheme="minorEastAsia" w:hAnsi="Cambria Math" w:cstheme="minorBidi"/>
                    <w:i/>
                    <w:sz w:val="32"/>
                    <w:szCs w:val="32"/>
                    <w:lang w:val="de-CH"/>
                  </w:rPr>
                </m:ctrlPr>
              </m:sSubPr>
              <m:e>
                <m:r>
                  <w:rPr>
                    <w:rFonts w:ascii="Cambria Math" w:hAnsi="Cambria Math"/>
                    <w:color w:val="008000"/>
                    <w:sz w:val="32"/>
                    <w:szCs w:val="32"/>
                    <w:lang w:val="de-CH"/>
                  </w:rPr>
                  <m:t>V</m:t>
                </m:r>
              </m:e>
              <m:sub>
                <m:r>
                  <w:rPr>
                    <w:rFonts w:ascii="Cambria Math" w:hAnsi="Cambria Math"/>
                    <w:color w:val="008000"/>
                    <w:sz w:val="32"/>
                    <w:szCs w:val="32"/>
                    <w:lang w:val="de-CH"/>
                  </w:rPr>
                  <m:t>Base</m:t>
                </m:r>
              </m:sub>
            </m:sSub>
          </m:num>
          <m:den>
            <m:sSub>
              <m:sSubPr>
                <m:ctrlPr>
                  <w:rPr>
                    <w:rFonts w:ascii="Cambria Math" w:eastAsiaTheme="minorEastAsia" w:hAnsi="Cambria Math" w:cstheme="minorBidi"/>
                    <w:i/>
                    <w:sz w:val="32"/>
                    <w:szCs w:val="32"/>
                    <w:lang w:val="de-CH"/>
                  </w:rPr>
                </m:ctrlPr>
              </m:sSubPr>
              <m:e>
                <m:r>
                  <m:rPr>
                    <m:sty m:val="p"/>
                  </m:rPr>
                  <w:rPr>
                    <w:rFonts w:ascii="Cambria Math" w:hAnsi="Cambria Math"/>
                    <w:color w:val="0000FF"/>
                    <w:sz w:val="32"/>
                    <w:szCs w:val="32"/>
                    <w:lang w:val="de-CH"/>
                  </w:rPr>
                  <m:t>V</m:t>
                </m:r>
              </m:e>
              <m:sub>
                <m:r>
                  <m:rPr>
                    <m:sty m:val="p"/>
                  </m:rPr>
                  <w:rPr>
                    <w:rFonts w:ascii="Cambria Math" w:hAnsi="Cambria Math"/>
                    <w:color w:val="0000FF"/>
                    <w:sz w:val="32"/>
                    <w:szCs w:val="32"/>
                    <w:lang w:val="de-CH"/>
                  </w:rPr>
                  <m:t>Säure</m:t>
                </m:r>
              </m:sub>
            </m:sSub>
          </m:den>
        </m:f>
      </m:oMath>
    </w:p>
    <w:bookmarkEnd w:id="82"/>
    <w:bookmarkEnd w:id="83"/>
    <w:bookmarkEnd w:id="110"/>
    <w:bookmarkEnd w:id="111"/>
    <w:p w14:paraId="108765C5" w14:textId="77777777" w:rsidR="00445D30" w:rsidRPr="001A4507" w:rsidRDefault="00445D30" w:rsidP="00F01BAF">
      <w:pPr>
        <w:rPr>
          <w:b/>
          <w:lang w:val="de-CH"/>
        </w:rPr>
      </w:pPr>
    </w:p>
    <w:p w14:paraId="3557F608" w14:textId="42E83F7A" w:rsidR="00AB26BD" w:rsidRPr="001A4507" w:rsidRDefault="001A4507" w:rsidP="00AB26BD">
      <w:pPr>
        <w:pStyle w:val="TitelII"/>
        <w:tabs>
          <w:tab w:val="left" w:pos="2872"/>
          <w:tab w:val="left" w:pos="6156"/>
        </w:tabs>
        <w:spacing w:line="360" w:lineRule="atLeast"/>
        <w:jc w:val="left"/>
        <w:rPr>
          <w:rFonts w:cs="Arial"/>
          <w:b w:val="0"/>
          <w:sz w:val="22"/>
          <w:szCs w:val="22"/>
          <w:lang w:val="de-CH"/>
        </w:rPr>
      </w:pPr>
      <w:r w:rsidRPr="001A4507">
        <w:rPr>
          <w:rFonts w:cs="Arial"/>
          <w:b w:val="0"/>
          <w:sz w:val="22"/>
          <w:szCs w:val="22"/>
          <w:lang w:val="de-CH"/>
        </w:rPr>
        <w:t xml:space="preserve">Mit Hilfe der </w:t>
      </w:r>
      <w:r w:rsidR="00192AD1">
        <w:rPr>
          <w:rFonts w:cs="Arial"/>
          <w:b w:val="0"/>
          <w:sz w:val="22"/>
          <w:szCs w:val="22"/>
          <w:lang w:val="de-CH"/>
        </w:rPr>
        <w:t>molaren Masse</w:t>
      </w:r>
      <w:r w:rsidR="00AB26BD" w:rsidRPr="001A4507">
        <w:rPr>
          <w:rFonts w:cs="Arial"/>
          <w:b w:val="0"/>
          <w:sz w:val="22"/>
          <w:szCs w:val="22"/>
          <w:lang w:val="de-CH"/>
        </w:rPr>
        <w:t xml:space="preserve"> M von Essigsäure wird die Essigsäurekonzentration in g/L ermittelt:</w:t>
      </w:r>
    </w:p>
    <w:p w14:paraId="0A8664FB" w14:textId="77777777" w:rsidR="00AB26BD" w:rsidRPr="001A4507" w:rsidRDefault="00AB26BD" w:rsidP="00DF5F21">
      <w:pPr>
        <w:pStyle w:val="TitelII"/>
        <w:tabs>
          <w:tab w:val="left" w:pos="2872"/>
          <w:tab w:val="left" w:pos="6156"/>
        </w:tabs>
        <w:rPr>
          <w:rFonts w:cs="Arial"/>
          <w:b w:val="0"/>
          <w:sz w:val="22"/>
          <w:szCs w:val="22"/>
          <w:lang w:val="de-CH"/>
        </w:rPr>
      </w:pPr>
      <w:r w:rsidRPr="001A4507">
        <w:rPr>
          <w:rFonts w:cs="Arial"/>
          <w:b w:val="0"/>
          <w:sz w:val="22"/>
          <w:szCs w:val="22"/>
          <w:lang w:val="de-CH"/>
        </w:rPr>
        <w:t>c in mol/L • M = c in g/L</w:t>
      </w:r>
      <w:r w:rsidRPr="001A4507">
        <w:rPr>
          <w:rFonts w:cs="Arial"/>
          <w:b w:val="0"/>
          <w:szCs w:val="22"/>
          <w:lang w:val="de-CH"/>
        </w:rPr>
        <w:br w:type="page"/>
      </w:r>
    </w:p>
    <w:p w14:paraId="60DC9D04" w14:textId="77777777" w:rsidR="00AB26BD" w:rsidRPr="001A4507" w:rsidRDefault="00AB26BD" w:rsidP="00AB26BD">
      <w:pPr>
        <w:spacing w:after="120"/>
        <w:rPr>
          <w:rFonts w:cs="Arial"/>
          <w:b/>
          <w:szCs w:val="22"/>
          <w:lang w:val="de-CH"/>
        </w:rPr>
      </w:pPr>
      <w:r w:rsidRPr="001A4507">
        <w:rPr>
          <w:rFonts w:cs="Arial"/>
          <w:b/>
          <w:szCs w:val="22"/>
          <w:lang w:val="de-CH"/>
        </w:rPr>
        <w:lastRenderedPageBreak/>
        <w:t>Auswertungsbeispiel</w:t>
      </w:r>
    </w:p>
    <w:p w14:paraId="0A808643" w14:textId="77777777" w:rsidR="00AB26BD" w:rsidRPr="001A4507" w:rsidRDefault="00AB26BD" w:rsidP="00AB26BD">
      <w:pPr>
        <w:tabs>
          <w:tab w:val="left" w:pos="1843"/>
        </w:tabs>
        <w:spacing w:after="120"/>
        <w:rPr>
          <w:rFonts w:cs="Arial"/>
          <w:szCs w:val="22"/>
          <w:lang w:val="de-CH"/>
        </w:rPr>
      </w:pPr>
      <w:r w:rsidRPr="001A4507">
        <w:rPr>
          <w:rFonts w:cs="Arial"/>
          <w:szCs w:val="22"/>
          <w:lang w:val="de-CH"/>
        </w:rPr>
        <w:t>Die Konzentration einer Essigsäure-Lösung muss bestimmt werden. Dazu</w:t>
      </w:r>
      <w:r w:rsidR="005A4C16" w:rsidRPr="001A4507">
        <w:rPr>
          <w:rFonts w:cs="Arial"/>
          <w:szCs w:val="22"/>
          <w:lang w:val="de-CH"/>
        </w:rPr>
        <w:t xml:space="preserve"> wird eine 10,0 mL</w:t>
      </w:r>
      <w:r w:rsidRPr="001A4507">
        <w:rPr>
          <w:rFonts w:cs="Arial"/>
          <w:szCs w:val="22"/>
          <w:lang w:val="de-CH"/>
        </w:rPr>
        <w:t>-Probe entnommen, mit einigen Tropfen Phenolphthalein versetzt, dann wird unter Rühren eine Natronlauge-Lösung, c (NaOH) = 0,1 mol/L zugetropft. Der Farbumschlag des Indikators findet nach der Zugabe von 8,5 ml Natronlauge-Lösung statt.</w:t>
      </w:r>
    </w:p>
    <w:p w14:paraId="7FAB69B7" w14:textId="77777777" w:rsidR="005A4FA1" w:rsidRPr="001A4507" w:rsidRDefault="00AB26BD" w:rsidP="00AB26BD">
      <w:pPr>
        <w:tabs>
          <w:tab w:val="left" w:pos="1843"/>
        </w:tabs>
        <w:spacing w:after="120"/>
        <w:rPr>
          <w:rFonts w:cs="Arial"/>
          <w:szCs w:val="22"/>
          <w:lang w:val="de-CH"/>
        </w:rPr>
      </w:pPr>
      <w:r w:rsidRPr="001A4507">
        <w:rPr>
          <w:rFonts w:cs="Arial"/>
          <w:szCs w:val="22"/>
          <w:lang w:val="de-CH"/>
        </w:rPr>
        <w:t>Wie gross ist die Konzentration der Essigsäurelösung?</w:t>
      </w:r>
    </w:p>
    <w:p w14:paraId="6E038637" w14:textId="77777777" w:rsidR="005A4FA1" w:rsidRPr="001A4507" w:rsidRDefault="005A4FA1" w:rsidP="00AB26BD">
      <w:pPr>
        <w:tabs>
          <w:tab w:val="left" w:pos="1843"/>
        </w:tabs>
        <w:spacing w:after="120"/>
        <w:rPr>
          <w:rFonts w:cs="Arial"/>
          <w:szCs w:val="22"/>
          <w:lang w:val="de-CH"/>
        </w:rPr>
      </w:pPr>
    </w:p>
    <w:p w14:paraId="1840EC2F" w14:textId="77777777" w:rsidR="00AB26BD" w:rsidRPr="001A4507" w:rsidRDefault="00AB26BD" w:rsidP="00AB26BD">
      <w:pPr>
        <w:spacing w:after="120"/>
        <w:rPr>
          <w:rFonts w:cs="Arial"/>
          <w:b/>
          <w:szCs w:val="22"/>
          <w:lang w:val="de-CH"/>
        </w:rPr>
      </w:pPr>
      <w:r w:rsidRPr="001A4507">
        <w:rPr>
          <w:rFonts w:cs="Arial"/>
          <w:b/>
          <w:szCs w:val="22"/>
          <w:lang w:val="de-CH"/>
        </w:rPr>
        <w:t>Lösung:</w:t>
      </w:r>
    </w:p>
    <w:p w14:paraId="0DB198D3" w14:textId="77777777" w:rsidR="00373ED4" w:rsidRPr="001A4507" w:rsidRDefault="00373ED4" w:rsidP="00373ED4">
      <w:pPr>
        <w:spacing w:line="240" w:lineRule="auto"/>
        <w:rPr>
          <w:rFonts w:cs="Arial"/>
          <w:b/>
          <w:szCs w:val="22"/>
          <w:lang w:val="de-CH"/>
        </w:rPr>
      </w:pPr>
      <w:bookmarkStart w:id="112" w:name="OLE_LINK54"/>
      <w:bookmarkStart w:id="113" w:name="OLE_LINK55"/>
    </w:p>
    <w:p w14:paraId="714090A5" w14:textId="77777777" w:rsidR="005A4FA1" w:rsidRPr="001A4507" w:rsidRDefault="005A4FA1" w:rsidP="00373ED4">
      <w:pPr>
        <w:pBdr>
          <w:top w:val="single" w:sz="4" w:space="1" w:color="auto"/>
          <w:left w:val="single" w:sz="4" w:space="4" w:color="auto"/>
          <w:bottom w:val="single" w:sz="4" w:space="1" w:color="auto"/>
          <w:right w:val="single" w:sz="4" w:space="4" w:color="auto"/>
        </w:pBdr>
        <w:tabs>
          <w:tab w:val="left" w:leader="dot" w:pos="4160"/>
          <w:tab w:val="left" w:pos="6660"/>
        </w:tabs>
        <w:spacing w:line="240" w:lineRule="auto"/>
        <w:ind w:right="2102"/>
        <w:jc w:val="center"/>
        <w:rPr>
          <w:color w:val="FF0000"/>
          <w:position w:val="6"/>
          <w:sz w:val="12"/>
          <w:szCs w:val="12"/>
          <w:lang w:val="de-CH"/>
        </w:rPr>
      </w:pPr>
    </w:p>
    <w:p w14:paraId="54F9FA68" w14:textId="77777777" w:rsidR="00744B67" w:rsidRPr="00544825" w:rsidRDefault="00744B67" w:rsidP="00373ED4">
      <w:pPr>
        <w:pBdr>
          <w:top w:val="single" w:sz="4" w:space="1" w:color="auto"/>
          <w:left w:val="single" w:sz="4" w:space="4" w:color="auto"/>
          <w:bottom w:val="single" w:sz="4" w:space="1" w:color="auto"/>
          <w:right w:val="single" w:sz="4" w:space="4" w:color="auto"/>
        </w:pBdr>
        <w:tabs>
          <w:tab w:val="left" w:leader="dot" w:pos="4160"/>
          <w:tab w:val="left" w:pos="6660"/>
        </w:tabs>
        <w:spacing w:line="240" w:lineRule="auto"/>
        <w:ind w:right="2102"/>
        <w:jc w:val="center"/>
        <w:rPr>
          <w:color w:val="008000"/>
          <w:sz w:val="20"/>
          <w:lang w:val="de-CH"/>
        </w:rPr>
      </w:pPr>
      <w:r w:rsidRPr="00544825">
        <w:rPr>
          <w:color w:val="FF0000"/>
          <w:position w:val="6"/>
          <w:sz w:val="28"/>
          <w:lang w:val="de-CH"/>
        </w:rPr>
        <w:t>c</w:t>
      </w:r>
      <w:r w:rsidRPr="00544825">
        <w:rPr>
          <w:color w:val="FF0000"/>
          <w:sz w:val="28"/>
          <w:lang w:val="de-CH"/>
        </w:rPr>
        <w:t xml:space="preserve"> </w:t>
      </w:r>
      <w:r w:rsidRPr="00544825">
        <w:rPr>
          <w:color w:val="FF0000"/>
          <w:sz w:val="20"/>
          <w:lang w:val="de-CH"/>
        </w:rPr>
        <w:t>Säure</w:t>
      </w:r>
      <w:r w:rsidRPr="00544825">
        <w:rPr>
          <w:lang w:val="de-CH"/>
        </w:rPr>
        <w:t xml:space="preserve">   </w:t>
      </w:r>
      <w:r w:rsidRPr="00544825">
        <w:rPr>
          <w:vertAlign w:val="superscript"/>
          <w:lang w:val="de-CH"/>
        </w:rPr>
        <w:t>•</w:t>
      </w:r>
      <w:r w:rsidRPr="00544825">
        <w:rPr>
          <w:lang w:val="de-CH"/>
        </w:rPr>
        <w:t xml:space="preserve">  </w:t>
      </w:r>
      <w:r w:rsidRPr="00544825">
        <w:rPr>
          <w:color w:val="0000FF"/>
          <w:position w:val="6"/>
          <w:sz w:val="28"/>
          <w:lang w:val="de-CH"/>
        </w:rPr>
        <w:t>V</w:t>
      </w:r>
      <w:r w:rsidRPr="00544825">
        <w:rPr>
          <w:color w:val="0000FF"/>
          <w:sz w:val="28"/>
          <w:lang w:val="de-CH"/>
        </w:rPr>
        <w:t xml:space="preserve"> </w:t>
      </w:r>
      <w:r w:rsidRPr="00544825">
        <w:rPr>
          <w:color w:val="0000FF"/>
          <w:sz w:val="20"/>
          <w:lang w:val="de-CH"/>
        </w:rPr>
        <w:t>Säure</w:t>
      </w:r>
      <w:r w:rsidRPr="00544825">
        <w:rPr>
          <w:position w:val="-4"/>
          <w:sz w:val="20"/>
          <w:lang w:val="de-CH"/>
        </w:rPr>
        <w:t xml:space="preserve">   </w:t>
      </w:r>
      <w:r w:rsidRPr="00544825">
        <w:rPr>
          <w:lang w:val="de-CH"/>
        </w:rPr>
        <w:t xml:space="preserve"> =    </w:t>
      </w:r>
      <w:r w:rsidRPr="00544825">
        <w:rPr>
          <w:color w:val="0000FF"/>
          <w:position w:val="6"/>
          <w:sz w:val="28"/>
          <w:lang w:val="de-CH"/>
        </w:rPr>
        <w:t>c</w:t>
      </w:r>
      <w:r w:rsidRPr="00544825">
        <w:rPr>
          <w:color w:val="0000FF"/>
          <w:sz w:val="28"/>
          <w:lang w:val="de-CH"/>
        </w:rPr>
        <w:t xml:space="preserve"> </w:t>
      </w:r>
      <w:r w:rsidRPr="00544825">
        <w:rPr>
          <w:color w:val="0000FF"/>
          <w:sz w:val="20"/>
          <w:lang w:val="de-CH"/>
        </w:rPr>
        <w:t>Base</w:t>
      </w:r>
      <w:r w:rsidRPr="00544825">
        <w:rPr>
          <w:lang w:val="de-CH"/>
        </w:rPr>
        <w:t xml:space="preserve">   </w:t>
      </w:r>
      <w:r w:rsidRPr="00544825">
        <w:rPr>
          <w:vertAlign w:val="superscript"/>
          <w:lang w:val="de-CH"/>
        </w:rPr>
        <w:t>•</w:t>
      </w:r>
      <w:r w:rsidRPr="00544825">
        <w:rPr>
          <w:lang w:val="de-CH"/>
        </w:rPr>
        <w:t xml:space="preserve"> </w:t>
      </w:r>
      <w:r w:rsidRPr="00544825">
        <w:rPr>
          <w:color w:val="008000"/>
          <w:position w:val="6"/>
          <w:sz w:val="28"/>
          <w:lang w:val="de-CH"/>
        </w:rPr>
        <w:t>V</w:t>
      </w:r>
      <w:r w:rsidRPr="00544825">
        <w:rPr>
          <w:color w:val="008000"/>
          <w:sz w:val="28"/>
          <w:lang w:val="de-CH"/>
        </w:rPr>
        <w:t xml:space="preserve"> </w:t>
      </w:r>
      <w:r w:rsidRPr="00544825">
        <w:rPr>
          <w:color w:val="008000"/>
          <w:sz w:val="20"/>
          <w:lang w:val="de-CH"/>
        </w:rPr>
        <w:t>Base</w:t>
      </w:r>
    </w:p>
    <w:p w14:paraId="15085A59" w14:textId="77777777" w:rsidR="00744B67" w:rsidRPr="00544825" w:rsidRDefault="00744B67" w:rsidP="00373ED4">
      <w:pPr>
        <w:pBdr>
          <w:top w:val="single" w:sz="4" w:space="1" w:color="auto"/>
          <w:left w:val="single" w:sz="4" w:space="4" w:color="auto"/>
          <w:bottom w:val="single" w:sz="4" w:space="1" w:color="auto"/>
          <w:right w:val="single" w:sz="4" w:space="4" w:color="auto"/>
        </w:pBdr>
        <w:tabs>
          <w:tab w:val="left" w:leader="dot" w:pos="4160"/>
          <w:tab w:val="left" w:pos="6660"/>
        </w:tabs>
        <w:spacing w:line="240" w:lineRule="auto"/>
        <w:ind w:right="2102"/>
        <w:jc w:val="center"/>
        <w:rPr>
          <w:sz w:val="20"/>
          <w:lang w:val="de-CH"/>
        </w:rPr>
      </w:pPr>
    </w:p>
    <w:p w14:paraId="7C7ED7C1" w14:textId="77777777" w:rsidR="00744B67" w:rsidRPr="001A4507" w:rsidRDefault="00744B67" w:rsidP="00373ED4">
      <w:pPr>
        <w:pBdr>
          <w:top w:val="single" w:sz="4" w:space="1" w:color="auto"/>
          <w:left w:val="single" w:sz="4" w:space="4" w:color="auto"/>
          <w:bottom w:val="single" w:sz="4" w:space="1" w:color="auto"/>
          <w:right w:val="single" w:sz="4" w:space="4" w:color="auto"/>
        </w:pBdr>
        <w:tabs>
          <w:tab w:val="left" w:pos="6660"/>
        </w:tabs>
        <w:spacing w:line="240" w:lineRule="auto"/>
        <w:ind w:right="2102"/>
        <w:rPr>
          <w:color w:val="008000"/>
          <w:sz w:val="18"/>
          <w:lang w:val="de-CH"/>
        </w:rPr>
      </w:pPr>
      <w:r w:rsidRPr="00544825">
        <w:rPr>
          <w:sz w:val="18"/>
          <w:lang w:val="de-CH"/>
        </w:rPr>
        <w:t xml:space="preserve">               </w:t>
      </w:r>
      <w:r w:rsidRPr="001A4507">
        <w:rPr>
          <w:color w:val="FF0000"/>
          <w:sz w:val="18"/>
          <w:lang w:val="de-CH"/>
        </w:rPr>
        <w:t>gesucht</w:t>
      </w:r>
      <w:r w:rsidRPr="001A4507">
        <w:rPr>
          <w:sz w:val="18"/>
          <w:lang w:val="de-CH"/>
        </w:rPr>
        <w:t xml:space="preserve">          </w:t>
      </w:r>
      <w:r w:rsidRPr="001A4507">
        <w:rPr>
          <w:color w:val="0000FF"/>
          <w:sz w:val="18"/>
          <w:lang w:val="de-CH"/>
        </w:rPr>
        <w:t>festgelegt</w:t>
      </w:r>
      <w:r w:rsidRPr="001A4507">
        <w:rPr>
          <w:sz w:val="18"/>
          <w:lang w:val="de-CH"/>
        </w:rPr>
        <w:t xml:space="preserve">           </w:t>
      </w:r>
      <w:r w:rsidRPr="001A4507">
        <w:rPr>
          <w:color w:val="0000FF"/>
          <w:sz w:val="18"/>
          <w:lang w:val="de-CH"/>
        </w:rPr>
        <w:t>festgelegt</w:t>
      </w:r>
      <w:r w:rsidRPr="001A4507">
        <w:rPr>
          <w:sz w:val="18"/>
          <w:lang w:val="de-CH"/>
        </w:rPr>
        <w:t xml:space="preserve">     </w:t>
      </w:r>
      <w:r w:rsidRPr="001A4507">
        <w:rPr>
          <w:color w:val="008000"/>
          <w:sz w:val="18"/>
          <w:lang w:val="de-CH"/>
        </w:rPr>
        <w:t>Ergebnis der Titration</w:t>
      </w:r>
    </w:p>
    <w:p w14:paraId="2927F5A2" w14:textId="77777777" w:rsidR="00744B67" w:rsidRPr="001A4507" w:rsidRDefault="00744B67" w:rsidP="00373ED4">
      <w:pPr>
        <w:pBdr>
          <w:top w:val="single" w:sz="4" w:space="1" w:color="auto"/>
          <w:left w:val="single" w:sz="4" w:space="4" w:color="auto"/>
          <w:bottom w:val="single" w:sz="4" w:space="1" w:color="auto"/>
          <w:right w:val="single" w:sz="4" w:space="4" w:color="auto"/>
        </w:pBdr>
        <w:tabs>
          <w:tab w:val="left" w:pos="6660"/>
        </w:tabs>
        <w:spacing w:line="240" w:lineRule="auto"/>
        <w:ind w:right="2102"/>
        <w:rPr>
          <w:sz w:val="12"/>
          <w:szCs w:val="12"/>
          <w:lang w:val="de-CH"/>
        </w:rPr>
      </w:pPr>
    </w:p>
    <w:p w14:paraId="7D071EB1" w14:textId="77777777" w:rsidR="00744B67" w:rsidRPr="001A4507" w:rsidRDefault="00744B67" w:rsidP="00744B67">
      <w:pPr>
        <w:tabs>
          <w:tab w:val="left" w:pos="2340"/>
          <w:tab w:val="left" w:pos="3760"/>
          <w:tab w:val="left" w:pos="4960"/>
          <w:tab w:val="left" w:pos="5400"/>
          <w:tab w:val="left" w:pos="6660"/>
        </w:tabs>
        <w:spacing w:before="240" w:line="360" w:lineRule="auto"/>
        <w:ind w:right="-110"/>
        <w:rPr>
          <w:sz w:val="18"/>
          <w:lang w:val="de-CH"/>
        </w:rPr>
      </w:pPr>
      <w:r w:rsidRPr="001A4507">
        <w:rPr>
          <w:sz w:val="18"/>
          <w:lang w:val="de-CH"/>
        </w:rPr>
        <w:tab/>
      </w:r>
    </w:p>
    <w:p w14:paraId="15315A26" w14:textId="77777777" w:rsidR="00373ED4" w:rsidRPr="001A4507" w:rsidRDefault="00373ED4" w:rsidP="00373ED4">
      <w:pPr>
        <w:spacing w:after="120"/>
        <w:rPr>
          <w:rFonts w:cs="Arial"/>
          <w:szCs w:val="22"/>
          <w:lang w:val="de-CH"/>
        </w:rPr>
      </w:pPr>
      <w:bookmarkStart w:id="114" w:name="OLE_LINK52"/>
      <w:bookmarkStart w:id="115" w:name="OLE_LINK53"/>
      <w:r w:rsidRPr="001A4507">
        <w:rPr>
          <w:color w:val="008000"/>
          <w:position w:val="6"/>
          <w:sz w:val="28"/>
          <w:lang w:val="de-CH"/>
        </w:rPr>
        <w:t>V</w:t>
      </w:r>
      <w:r w:rsidRPr="001A4507">
        <w:rPr>
          <w:color w:val="008000"/>
          <w:sz w:val="28"/>
          <w:lang w:val="de-CH"/>
        </w:rPr>
        <w:t xml:space="preserve"> </w:t>
      </w:r>
      <w:r w:rsidRPr="001A4507">
        <w:rPr>
          <w:color w:val="008000"/>
          <w:sz w:val="20"/>
          <w:lang w:val="de-CH"/>
        </w:rPr>
        <w:t>Base</w:t>
      </w:r>
      <w:r w:rsidRPr="001A4507">
        <w:rPr>
          <w:position w:val="-4"/>
          <w:szCs w:val="22"/>
          <w:lang w:val="de-CH"/>
        </w:rPr>
        <w:tab/>
        <w:t>:</w:t>
      </w:r>
      <w:r w:rsidRPr="001A4507">
        <w:rPr>
          <w:position w:val="-4"/>
          <w:szCs w:val="22"/>
          <w:lang w:val="de-CH"/>
        </w:rPr>
        <w:tab/>
      </w:r>
      <w:r w:rsidR="00A84546" w:rsidRPr="001A4507">
        <w:rPr>
          <w:rFonts w:cs="Arial"/>
          <w:szCs w:val="22"/>
          <w:lang w:val="de-CH"/>
        </w:rPr>
        <w:t>Ergebnis der Titration: V</w:t>
      </w:r>
      <w:r w:rsidRPr="001A4507">
        <w:rPr>
          <w:rFonts w:cs="Arial"/>
          <w:szCs w:val="22"/>
          <w:lang w:val="de-CH"/>
        </w:rPr>
        <w:t>olumen V(NaOH) = 8,5 mL = 0,0085 L</w:t>
      </w:r>
    </w:p>
    <w:p w14:paraId="215C225F" w14:textId="77777777" w:rsidR="00744B67" w:rsidRPr="001A4507" w:rsidRDefault="00744B67" w:rsidP="00744B67">
      <w:pPr>
        <w:spacing w:after="120"/>
        <w:rPr>
          <w:rFonts w:cs="Arial"/>
          <w:szCs w:val="22"/>
          <w:lang w:val="de-CH"/>
        </w:rPr>
      </w:pPr>
      <w:r w:rsidRPr="001A4507">
        <w:rPr>
          <w:color w:val="0000FF"/>
          <w:position w:val="6"/>
          <w:szCs w:val="22"/>
          <w:lang w:val="de-CH"/>
        </w:rPr>
        <w:t>V</w:t>
      </w:r>
      <w:r w:rsidRPr="001A4507">
        <w:rPr>
          <w:color w:val="0000FF"/>
          <w:szCs w:val="22"/>
          <w:lang w:val="de-CH"/>
        </w:rPr>
        <w:t xml:space="preserve"> Säure</w:t>
      </w:r>
      <w:r w:rsidRPr="001A4507">
        <w:rPr>
          <w:position w:val="-4"/>
          <w:szCs w:val="22"/>
          <w:lang w:val="de-CH"/>
        </w:rPr>
        <w:tab/>
        <w:t>:</w:t>
      </w:r>
      <w:r w:rsidRPr="001A4507">
        <w:rPr>
          <w:position w:val="-4"/>
          <w:szCs w:val="22"/>
          <w:lang w:val="de-CH"/>
        </w:rPr>
        <w:tab/>
      </w:r>
      <w:r w:rsidR="005A4C16" w:rsidRPr="001A4507">
        <w:rPr>
          <w:position w:val="-4"/>
          <w:szCs w:val="22"/>
          <w:lang w:val="de-CH"/>
        </w:rPr>
        <w:t>Das Probevolumen beträgt 10.0 mL</w:t>
      </w:r>
      <w:r w:rsidR="00561B15" w:rsidRPr="001A4507">
        <w:rPr>
          <w:position w:val="-4"/>
          <w:szCs w:val="22"/>
          <w:lang w:val="de-CH"/>
        </w:rPr>
        <w:t>= 0.01 L</w:t>
      </w:r>
    </w:p>
    <w:p w14:paraId="669F63B0" w14:textId="77777777" w:rsidR="00744B67" w:rsidRPr="0049259F" w:rsidRDefault="00744B67" w:rsidP="00744B67">
      <w:pPr>
        <w:spacing w:after="120"/>
        <w:rPr>
          <w:position w:val="-4"/>
          <w:lang w:val="de-CH"/>
        </w:rPr>
      </w:pPr>
      <w:r w:rsidRPr="0049259F">
        <w:rPr>
          <w:color w:val="0000FF"/>
          <w:position w:val="6"/>
          <w:sz w:val="28"/>
          <w:lang w:val="de-CH"/>
        </w:rPr>
        <w:t>c</w:t>
      </w:r>
      <w:r w:rsidRPr="0049259F">
        <w:rPr>
          <w:color w:val="0000FF"/>
          <w:sz w:val="28"/>
          <w:lang w:val="de-CH"/>
        </w:rPr>
        <w:t xml:space="preserve"> </w:t>
      </w:r>
      <w:r w:rsidRPr="0049259F">
        <w:rPr>
          <w:color w:val="0000FF"/>
          <w:sz w:val="20"/>
          <w:lang w:val="de-CH"/>
        </w:rPr>
        <w:t>Base</w:t>
      </w:r>
      <w:r w:rsidRPr="0049259F">
        <w:rPr>
          <w:lang w:val="de-CH"/>
        </w:rPr>
        <w:t xml:space="preserve">   </w:t>
      </w:r>
      <w:r w:rsidRPr="0049259F">
        <w:rPr>
          <w:position w:val="-4"/>
          <w:lang w:val="de-CH"/>
        </w:rPr>
        <w:tab/>
        <w:t>:</w:t>
      </w:r>
      <w:r w:rsidRPr="0049259F">
        <w:rPr>
          <w:position w:val="-4"/>
          <w:lang w:val="de-CH"/>
        </w:rPr>
        <w:tab/>
      </w:r>
      <w:r w:rsidR="001A2D73" w:rsidRPr="0049259F">
        <w:rPr>
          <w:position w:val="-4"/>
          <w:lang w:val="de-CH"/>
        </w:rPr>
        <w:t>Die Konzentration der verwendeten Natronlauge ist 0.1 mol/L</w:t>
      </w:r>
    </w:p>
    <w:bookmarkEnd w:id="114"/>
    <w:bookmarkEnd w:id="115"/>
    <w:p w14:paraId="0BC0343A" w14:textId="77777777" w:rsidR="00A84546" w:rsidRPr="0049259F" w:rsidRDefault="00A84546" w:rsidP="00744B67">
      <w:pPr>
        <w:spacing w:after="120"/>
        <w:rPr>
          <w:lang w:val="de-CH"/>
        </w:rPr>
      </w:pPr>
    </w:p>
    <w:p w14:paraId="67A04E04" w14:textId="3E6CA921" w:rsidR="00744B67" w:rsidRPr="00805549" w:rsidRDefault="00744B67" w:rsidP="00506EB1">
      <w:pPr>
        <w:rPr>
          <w:lang w:val="fr-CH"/>
        </w:rPr>
      </w:pPr>
      <w:r w:rsidRPr="00805549">
        <w:rPr>
          <w:color w:val="FF0000"/>
          <w:position w:val="6"/>
          <w:szCs w:val="22"/>
          <w:lang w:val="fr-CH"/>
        </w:rPr>
        <w:t>c</w:t>
      </w:r>
      <w:r w:rsidRPr="00805549">
        <w:rPr>
          <w:color w:val="FF0000"/>
          <w:szCs w:val="22"/>
          <w:lang w:val="fr-CH"/>
        </w:rPr>
        <w:t xml:space="preserve"> Säure = </w:t>
      </w:r>
      <w:r w:rsidRPr="00805549">
        <w:rPr>
          <w:lang w:val="fr-CH"/>
        </w:rPr>
        <w:t xml:space="preserve">  </w:t>
      </w:r>
      <m:oMath>
        <m:f>
          <m:fPr>
            <m:ctrlPr>
              <w:rPr>
                <w:rFonts w:ascii="Cambria Math" w:hAnsi="Cambria Math"/>
                <w:i/>
                <w:sz w:val="32"/>
                <w:szCs w:val="32"/>
                <w:lang w:val="de-CH"/>
              </w:rPr>
            </m:ctrlPr>
          </m:fPr>
          <m:num>
            <m:sSub>
              <m:sSubPr>
                <m:ctrlPr>
                  <w:rPr>
                    <w:rFonts w:ascii="Cambria Math" w:eastAsiaTheme="minorEastAsia" w:hAnsi="Cambria Math" w:cstheme="minorBidi"/>
                    <w:color w:val="0000FF"/>
                    <w:sz w:val="32"/>
                    <w:szCs w:val="32"/>
                    <w:lang w:val="de-CH"/>
                  </w:rPr>
                </m:ctrlPr>
              </m:sSubPr>
              <m:e>
                <m:r>
                  <m:rPr>
                    <m:sty m:val="p"/>
                  </m:rPr>
                  <w:rPr>
                    <w:rFonts w:ascii="Cambria Math" w:hAnsi="Cambria Math"/>
                    <w:color w:val="0000FF"/>
                    <w:sz w:val="32"/>
                    <w:szCs w:val="32"/>
                    <w:lang w:val="fr-CH"/>
                  </w:rPr>
                  <m:t>c</m:t>
                </m:r>
              </m:e>
              <m:sub>
                <m:r>
                  <m:rPr>
                    <m:sty m:val="p"/>
                  </m:rPr>
                  <w:rPr>
                    <w:rFonts w:ascii="Cambria Math" w:hAnsi="Cambria Math"/>
                    <w:color w:val="0000FF"/>
                    <w:sz w:val="32"/>
                    <w:szCs w:val="32"/>
                    <w:lang w:val="fr-CH"/>
                  </w:rPr>
                  <m:t>Base</m:t>
                </m:r>
              </m:sub>
            </m:sSub>
            <m:r>
              <w:rPr>
                <w:rFonts w:ascii="Cambria Math" w:hAnsi="Cambria Math"/>
                <w:sz w:val="32"/>
                <w:szCs w:val="32"/>
                <w:lang w:val="fr-CH"/>
              </w:rPr>
              <m:t xml:space="preserve"> • </m:t>
            </m:r>
            <m:sSub>
              <m:sSubPr>
                <m:ctrlPr>
                  <w:rPr>
                    <w:rFonts w:ascii="Cambria Math" w:eastAsiaTheme="minorEastAsia" w:hAnsi="Cambria Math" w:cstheme="minorBidi"/>
                    <w:i/>
                    <w:sz w:val="32"/>
                    <w:szCs w:val="32"/>
                    <w:lang w:val="de-CH"/>
                  </w:rPr>
                </m:ctrlPr>
              </m:sSubPr>
              <m:e>
                <m:r>
                  <w:rPr>
                    <w:rFonts w:ascii="Cambria Math" w:hAnsi="Cambria Math"/>
                    <w:color w:val="008000"/>
                    <w:sz w:val="32"/>
                    <w:szCs w:val="32"/>
                    <w:lang w:val="de-CH"/>
                  </w:rPr>
                  <m:t>V</m:t>
                </m:r>
              </m:e>
              <m:sub>
                <m:r>
                  <w:rPr>
                    <w:rFonts w:ascii="Cambria Math" w:hAnsi="Cambria Math"/>
                    <w:color w:val="008000"/>
                    <w:sz w:val="32"/>
                    <w:szCs w:val="32"/>
                    <w:lang w:val="de-CH"/>
                  </w:rPr>
                  <m:t>Base</m:t>
                </m:r>
              </m:sub>
            </m:sSub>
          </m:num>
          <m:den>
            <m:sSub>
              <m:sSubPr>
                <m:ctrlPr>
                  <w:rPr>
                    <w:rFonts w:ascii="Cambria Math" w:eastAsiaTheme="minorEastAsia" w:hAnsi="Cambria Math" w:cstheme="minorBidi"/>
                    <w:i/>
                    <w:sz w:val="32"/>
                    <w:szCs w:val="32"/>
                    <w:lang w:val="de-CH"/>
                  </w:rPr>
                </m:ctrlPr>
              </m:sSubPr>
              <m:e>
                <m:r>
                  <m:rPr>
                    <m:sty m:val="p"/>
                  </m:rPr>
                  <w:rPr>
                    <w:rFonts w:ascii="Cambria Math" w:hAnsi="Cambria Math"/>
                    <w:color w:val="0000FF"/>
                    <w:sz w:val="32"/>
                    <w:szCs w:val="32"/>
                    <w:lang w:val="fr-CH"/>
                  </w:rPr>
                  <m:t>V</m:t>
                </m:r>
              </m:e>
              <m:sub>
                <m:r>
                  <m:rPr>
                    <m:sty m:val="p"/>
                  </m:rPr>
                  <w:rPr>
                    <w:rFonts w:ascii="Cambria Math" w:hAnsi="Cambria Math"/>
                    <w:color w:val="0000FF"/>
                    <w:sz w:val="32"/>
                    <w:szCs w:val="32"/>
                    <w:lang w:val="fr-CH"/>
                  </w:rPr>
                  <m:t>Säure</m:t>
                </m:r>
              </m:sub>
            </m:sSub>
          </m:den>
        </m:f>
      </m:oMath>
      <w:r w:rsidR="00A84546" w:rsidRPr="00805549">
        <w:rPr>
          <w:sz w:val="32"/>
          <w:szCs w:val="32"/>
          <w:lang w:val="fr-CH"/>
        </w:rPr>
        <w:t xml:space="preserve"> </w:t>
      </w:r>
      <w:r w:rsidR="00A84546" w:rsidRPr="00805549">
        <w:rPr>
          <w:szCs w:val="22"/>
          <w:lang w:val="fr-CH"/>
        </w:rPr>
        <w:t>=</w:t>
      </w:r>
      <w:r w:rsidR="00A84546" w:rsidRPr="00805549">
        <w:rPr>
          <w:sz w:val="32"/>
          <w:szCs w:val="32"/>
          <w:lang w:val="fr-CH"/>
        </w:rPr>
        <w:t xml:space="preserve"> </w:t>
      </w:r>
      <m:oMath>
        <m:f>
          <m:fPr>
            <m:ctrlPr>
              <w:rPr>
                <w:rFonts w:ascii="Cambria Math" w:hAnsi="Cambria Math"/>
                <w:i/>
                <w:sz w:val="32"/>
                <w:szCs w:val="32"/>
                <w:lang w:val="de-CH"/>
              </w:rPr>
            </m:ctrlPr>
          </m:fPr>
          <m:num>
            <m:r>
              <w:rPr>
                <w:rFonts w:ascii="Cambria Math" w:hAnsi="Cambria Math"/>
                <w:sz w:val="32"/>
                <w:szCs w:val="32"/>
                <w:lang w:val="fr-CH"/>
              </w:rPr>
              <m:t xml:space="preserve">0.1 </m:t>
            </m:r>
            <m:r>
              <w:rPr>
                <w:rFonts w:ascii="Cambria Math" w:hAnsi="Cambria Math"/>
                <w:sz w:val="32"/>
                <w:szCs w:val="32"/>
                <w:lang w:val="de-CH"/>
              </w:rPr>
              <m:t>mol</m:t>
            </m:r>
            <m:r>
              <w:rPr>
                <w:rFonts w:ascii="Cambria Math" w:hAnsi="Cambria Math"/>
                <w:sz w:val="32"/>
                <w:szCs w:val="32"/>
                <w:lang w:val="fr-CH"/>
              </w:rPr>
              <m:t>/</m:t>
            </m:r>
            <m:r>
              <w:rPr>
                <w:rFonts w:ascii="Cambria Math" w:hAnsi="Cambria Math"/>
                <w:sz w:val="32"/>
                <w:szCs w:val="32"/>
                <w:lang w:val="de-CH"/>
              </w:rPr>
              <m:t>L</m:t>
            </m:r>
            <m:r>
              <w:rPr>
                <w:rFonts w:ascii="Cambria Math" w:hAnsi="Cambria Math"/>
                <w:sz w:val="32"/>
                <w:szCs w:val="32"/>
                <w:lang w:val="fr-CH"/>
              </w:rPr>
              <m:t xml:space="preserve">  • 0.0085 </m:t>
            </m:r>
            <m:r>
              <w:rPr>
                <w:rFonts w:ascii="Cambria Math" w:hAnsi="Cambria Math"/>
                <w:sz w:val="32"/>
                <w:szCs w:val="32"/>
                <w:lang w:val="de-CH"/>
              </w:rPr>
              <m:t>L</m:t>
            </m:r>
          </m:num>
          <m:den>
            <m:r>
              <w:rPr>
                <w:rFonts w:ascii="Cambria Math" w:hAnsi="Cambria Math"/>
                <w:sz w:val="32"/>
                <w:szCs w:val="32"/>
                <w:lang w:val="fr-CH"/>
              </w:rPr>
              <m:t xml:space="preserve">0.01 </m:t>
            </m:r>
            <m:r>
              <w:rPr>
                <w:rFonts w:ascii="Cambria Math" w:hAnsi="Cambria Math"/>
                <w:sz w:val="32"/>
                <w:szCs w:val="32"/>
                <w:lang w:val="de-CH"/>
              </w:rPr>
              <m:t>L</m:t>
            </m:r>
          </m:den>
        </m:f>
      </m:oMath>
      <w:r w:rsidR="00DC5604" w:rsidRPr="00805549">
        <w:rPr>
          <w:sz w:val="32"/>
          <w:szCs w:val="32"/>
          <w:lang w:val="fr-CH"/>
        </w:rPr>
        <w:t xml:space="preserve"> </w:t>
      </w:r>
      <w:r w:rsidR="00DC5604" w:rsidRPr="00805549">
        <w:rPr>
          <w:szCs w:val="22"/>
          <w:lang w:val="fr-CH"/>
        </w:rPr>
        <w:t>=</w:t>
      </w:r>
      <w:r w:rsidR="00DC5604" w:rsidRPr="00805549">
        <w:rPr>
          <w:sz w:val="32"/>
          <w:szCs w:val="32"/>
          <w:lang w:val="fr-CH"/>
        </w:rPr>
        <w:t xml:space="preserve"> </w:t>
      </w:r>
      <w:r w:rsidR="00DC5604" w:rsidRPr="00805549">
        <w:rPr>
          <w:rFonts w:cs="Arial"/>
          <w:b/>
          <w:szCs w:val="22"/>
          <w:u w:val="single"/>
          <w:lang w:val="fr-CH"/>
        </w:rPr>
        <w:t>0,085 mol/L</w:t>
      </w:r>
      <w:r w:rsidR="00DC5604" w:rsidRPr="00805549">
        <w:rPr>
          <w:rFonts w:cs="Arial"/>
          <w:szCs w:val="22"/>
          <w:lang w:val="fr-CH"/>
        </w:rPr>
        <w:t xml:space="preserve"> </w:t>
      </w:r>
    </w:p>
    <w:bookmarkEnd w:id="112"/>
    <w:bookmarkEnd w:id="113"/>
    <w:p w14:paraId="0BDDCB18" w14:textId="77777777" w:rsidR="00744B67" w:rsidRPr="00805549" w:rsidRDefault="00744B67" w:rsidP="00AB26BD">
      <w:pPr>
        <w:spacing w:after="120"/>
        <w:rPr>
          <w:rFonts w:cs="Arial"/>
          <w:b/>
          <w:szCs w:val="22"/>
          <w:lang w:val="fr-CH"/>
        </w:rPr>
      </w:pPr>
    </w:p>
    <w:p w14:paraId="56C510D0" w14:textId="77777777" w:rsidR="00AB26BD" w:rsidRPr="00805549" w:rsidRDefault="00AB26BD" w:rsidP="00AB26BD">
      <w:pPr>
        <w:spacing w:after="120"/>
        <w:rPr>
          <w:rFonts w:cs="Arial"/>
          <w:szCs w:val="22"/>
          <w:lang w:val="fr-CH"/>
        </w:rPr>
      </w:pPr>
    </w:p>
    <w:p w14:paraId="6122E522" w14:textId="77777777" w:rsidR="00AB26BD" w:rsidRPr="001A4507" w:rsidRDefault="00AB26BD" w:rsidP="00AB26BD">
      <w:pPr>
        <w:spacing w:after="120"/>
        <w:rPr>
          <w:rFonts w:cs="Arial"/>
          <w:b/>
          <w:szCs w:val="22"/>
          <w:lang w:val="de-CH"/>
        </w:rPr>
      </w:pPr>
      <w:r w:rsidRPr="001A4507">
        <w:rPr>
          <w:rFonts w:cs="Arial"/>
          <w:b/>
          <w:szCs w:val="22"/>
          <w:lang w:val="de-CH"/>
        </w:rPr>
        <w:t>Konzentration der Essigsäure-Lösung in g/L:</w:t>
      </w:r>
    </w:p>
    <w:p w14:paraId="12BD46EF" w14:textId="23392CF7" w:rsidR="00AB26BD" w:rsidRPr="00D23B6B" w:rsidRDefault="00C21FD0" w:rsidP="00AB26BD">
      <w:pPr>
        <w:spacing w:after="120"/>
        <w:rPr>
          <w:rFonts w:cs="Arial"/>
          <w:szCs w:val="22"/>
          <w:lang w:val="en-US"/>
        </w:rPr>
      </w:pPr>
      <w:r>
        <w:rPr>
          <w:rFonts w:cs="Arial"/>
          <w:szCs w:val="22"/>
          <w:lang w:val="en-US"/>
        </w:rPr>
        <w:t>Molare Masse</w:t>
      </w:r>
      <w:r w:rsidR="00AB26BD" w:rsidRPr="00D23B6B">
        <w:rPr>
          <w:rFonts w:cs="Arial"/>
          <w:szCs w:val="22"/>
          <w:lang w:val="en-US"/>
        </w:rPr>
        <w:t xml:space="preserve"> von Essigsäure</w:t>
      </w:r>
      <w:r w:rsidR="00AB26BD" w:rsidRPr="00D23B6B">
        <w:rPr>
          <w:rFonts w:cs="Arial"/>
          <w:b/>
          <w:szCs w:val="22"/>
          <w:lang w:val="en-US"/>
        </w:rPr>
        <w:t xml:space="preserve">  </w:t>
      </w:r>
      <w:r w:rsidR="00AB26BD" w:rsidRPr="00D23B6B">
        <w:rPr>
          <w:rFonts w:cs="Arial"/>
          <w:szCs w:val="22"/>
          <w:lang w:val="en-US"/>
        </w:rPr>
        <w:t>M(CH</w:t>
      </w:r>
      <w:r w:rsidR="00AB26BD" w:rsidRPr="00D23B6B">
        <w:rPr>
          <w:rFonts w:cs="Arial"/>
          <w:szCs w:val="22"/>
          <w:vertAlign w:val="subscript"/>
          <w:lang w:val="en-US"/>
        </w:rPr>
        <w:t>3</w:t>
      </w:r>
      <w:r w:rsidR="00AB26BD" w:rsidRPr="00D23B6B">
        <w:rPr>
          <w:rFonts w:cs="Arial"/>
          <w:szCs w:val="22"/>
          <w:lang w:val="en-US"/>
        </w:rPr>
        <w:t>COOH): 60 g/mol</w:t>
      </w:r>
    </w:p>
    <w:p w14:paraId="025702CA" w14:textId="77777777" w:rsidR="00AB26BD" w:rsidRPr="00D23B6B" w:rsidRDefault="00AB26BD" w:rsidP="00AB26BD">
      <w:pPr>
        <w:spacing w:after="120"/>
        <w:rPr>
          <w:rFonts w:cs="Arial"/>
          <w:b/>
          <w:szCs w:val="22"/>
          <w:lang w:val="en-US"/>
        </w:rPr>
      </w:pPr>
      <w:r w:rsidRPr="00D23B6B">
        <w:rPr>
          <w:rFonts w:cs="Arial"/>
          <w:szCs w:val="22"/>
          <w:lang w:val="en-US"/>
        </w:rPr>
        <w:t>c(CH</w:t>
      </w:r>
      <w:r w:rsidRPr="00D23B6B">
        <w:rPr>
          <w:rFonts w:cs="Arial"/>
          <w:szCs w:val="22"/>
          <w:vertAlign w:val="subscript"/>
          <w:lang w:val="en-US"/>
        </w:rPr>
        <w:t>3</w:t>
      </w:r>
      <w:r w:rsidRPr="00D23B6B">
        <w:rPr>
          <w:rFonts w:cs="Arial"/>
          <w:szCs w:val="22"/>
          <w:lang w:val="en-US"/>
        </w:rPr>
        <w:t xml:space="preserve">COOH) = 0,085 mol/L • 60 g/mol = </w:t>
      </w:r>
      <w:r w:rsidRPr="00D23B6B">
        <w:rPr>
          <w:rFonts w:cs="Arial"/>
          <w:b/>
          <w:szCs w:val="22"/>
          <w:u w:val="single"/>
          <w:lang w:val="en-US"/>
        </w:rPr>
        <w:t>5,1 g/L</w:t>
      </w:r>
    </w:p>
    <w:p w14:paraId="5F12A931" w14:textId="7ADAA0CF" w:rsidR="00AB26BD" w:rsidRPr="0049259F" w:rsidRDefault="00AB26BD" w:rsidP="0049259F">
      <w:pPr>
        <w:pStyle w:val="Titel3"/>
      </w:pPr>
      <w:r w:rsidRPr="00544825">
        <w:rPr>
          <w:lang w:val="de-CH"/>
        </w:rPr>
        <w:br w:type="page"/>
      </w:r>
      <w:r w:rsidR="00356049">
        <w:rPr>
          <w:lang w:val="de-CH"/>
        </w:rPr>
        <w:lastRenderedPageBreak/>
        <w:t>Experimenteller Teil</w:t>
      </w:r>
    </w:p>
    <w:p w14:paraId="69F1A447" w14:textId="77777777" w:rsidR="00AB26BD" w:rsidRPr="001A4507" w:rsidRDefault="00AB26BD" w:rsidP="0049259F">
      <w:pPr>
        <w:tabs>
          <w:tab w:val="left" w:pos="1843"/>
        </w:tabs>
        <w:spacing w:line="240" w:lineRule="auto"/>
        <w:ind w:left="1701" w:hanging="1701"/>
        <w:rPr>
          <w:rFonts w:cs="Arial"/>
          <w:b/>
          <w:szCs w:val="22"/>
          <w:lang w:val="de-CH"/>
        </w:rPr>
      </w:pPr>
    </w:p>
    <w:p w14:paraId="763822B6" w14:textId="77777777" w:rsidR="00AB26BD" w:rsidRPr="001A4507" w:rsidRDefault="00AB26BD" w:rsidP="0049259F">
      <w:pPr>
        <w:pBdr>
          <w:top w:val="single" w:sz="4" w:space="1" w:color="auto"/>
          <w:left w:val="single" w:sz="4" w:space="4" w:color="auto"/>
          <w:bottom w:val="single" w:sz="4" w:space="1" w:color="auto"/>
          <w:right w:val="single" w:sz="4" w:space="4" w:color="auto"/>
        </w:pBdr>
        <w:tabs>
          <w:tab w:val="left" w:pos="1843"/>
        </w:tabs>
        <w:spacing w:after="120"/>
        <w:ind w:left="1701" w:hanging="1701"/>
        <w:rPr>
          <w:rFonts w:cs="Arial"/>
          <w:szCs w:val="22"/>
          <w:lang w:val="de-CH"/>
        </w:rPr>
      </w:pPr>
      <w:r w:rsidRPr="001A4507">
        <w:rPr>
          <w:rFonts w:cs="Arial"/>
          <w:b/>
          <w:szCs w:val="22"/>
          <w:lang w:val="de-CH"/>
        </w:rPr>
        <w:t>Achtung</w:t>
      </w:r>
      <w:r w:rsidRPr="001A4507">
        <w:rPr>
          <w:rFonts w:cs="Arial"/>
          <w:szCs w:val="22"/>
          <w:lang w:val="de-CH"/>
        </w:rPr>
        <w:t>!</w:t>
      </w:r>
      <w:r w:rsidRPr="001A4507">
        <w:rPr>
          <w:rFonts w:cs="Arial"/>
          <w:szCs w:val="22"/>
          <w:lang w:val="de-CH"/>
        </w:rPr>
        <w:tab/>
      </w:r>
      <w:r w:rsidRPr="001A4507">
        <w:rPr>
          <w:rFonts w:cs="Arial"/>
          <w:b/>
          <w:szCs w:val="22"/>
          <w:lang w:val="de-CH"/>
        </w:rPr>
        <w:t>Natronlauge ist ätzend: Das Tragen einer Schutzbrille ist während der ganzen Arbeit obligatorisch!</w:t>
      </w:r>
    </w:p>
    <w:p w14:paraId="7C0C44CC" w14:textId="77777777" w:rsidR="00356049" w:rsidRDefault="00356049" w:rsidP="0049259F">
      <w:pPr>
        <w:spacing w:line="240" w:lineRule="auto"/>
        <w:ind w:left="1701" w:hanging="1701"/>
        <w:rPr>
          <w:rFonts w:cs="Arial"/>
          <w:b/>
          <w:szCs w:val="22"/>
          <w:lang w:val="de-CH"/>
        </w:rPr>
      </w:pPr>
    </w:p>
    <w:p w14:paraId="038F51BE" w14:textId="77777777" w:rsidR="00AB26BD" w:rsidRPr="001A4507" w:rsidRDefault="00AB26BD" w:rsidP="00AB26BD">
      <w:pPr>
        <w:spacing w:after="120"/>
        <w:rPr>
          <w:rFonts w:cs="Arial"/>
          <w:b/>
          <w:szCs w:val="22"/>
          <w:lang w:val="de-CH"/>
        </w:rPr>
      </w:pPr>
      <w:r w:rsidRPr="001A4507">
        <w:rPr>
          <w:rFonts w:cs="Arial"/>
          <w:b/>
          <w:szCs w:val="22"/>
          <w:lang w:val="de-CH"/>
        </w:rPr>
        <w:t>Vorgehen</w:t>
      </w:r>
    </w:p>
    <w:p w14:paraId="2C3F85DF" w14:textId="62208132" w:rsidR="00AB26BD" w:rsidRPr="001A4507" w:rsidRDefault="00AB26BD" w:rsidP="00AB26BD">
      <w:pPr>
        <w:spacing w:after="120"/>
        <w:ind w:left="284" w:hanging="284"/>
        <w:rPr>
          <w:rFonts w:cs="Arial"/>
          <w:szCs w:val="22"/>
          <w:lang w:val="de-CH"/>
        </w:rPr>
      </w:pPr>
      <w:r w:rsidRPr="001A4507">
        <w:rPr>
          <w:rFonts w:cs="Arial"/>
          <w:szCs w:val="22"/>
          <w:lang w:val="de-CH"/>
        </w:rPr>
        <w:t>1.</w:t>
      </w:r>
      <w:r w:rsidRPr="001A4507">
        <w:rPr>
          <w:rFonts w:cs="Arial"/>
          <w:szCs w:val="22"/>
          <w:lang w:val="de-CH"/>
        </w:rPr>
        <w:tab/>
        <w:t>Bürette mit Klammer senkrect am Stativ montieren.</w:t>
      </w:r>
    </w:p>
    <w:p w14:paraId="1BFF770F" w14:textId="2ABC241F" w:rsidR="00AB26BD" w:rsidRDefault="00AB26BD" w:rsidP="00AB26BD">
      <w:pPr>
        <w:spacing w:after="120"/>
        <w:ind w:left="284" w:hanging="284"/>
        <w:rPr>
          <w:rFonts w:cs="Arial"/>
          <w:szCs w:val="22"/>
          <w:lang w:val="de-CH"/>
        </w:rPr>
      </w:pPr>
      <w:r w:rsidRPr="001A4507">
        <w:rPr>
          <w:rFonts w:cs="Arial"/>
          <w:szCs w:val="22"/>
          <w:lang w:val="de-CH"/>
        </w:rPr>
        <w:t>2.</w:t>
      </w:r>
      <w:r w:rsidRPr="001A4507">
        <w:rPr>
          <w:rFonts w:cs="Arial"/>
          <w:szCs w:val="22"/>
          <w:lang w:val="de-CH"/>
        </w:rPr>
        <w:tab/>
        <w:t>Mit Hilfe des Trichters Natronlauge-Lösung bis ca. 1 cm über die 0-Marke auffüllen.</w:t>
      </w:r>
      <w:r w:rsidRPr="001A4507">
        <w:rPr>
          <w:rFonts w:cs="Arial"/>
          <w:szCs w:val="22"/>
          <w:lang w:val="de-CH"/>
        </w:rPr>
        <w:br/>
        <w:t>Natronlauge bis genau zur 0-Marke ins Becherglas ausfliessen lassen. Kontrollieren, dass die ganze Bürette bis zur Spitze frei von Luftblasen ist.</w:t>
      </w:r>
      <w:r w:rsidRPr="001A4507">
        <w:rPr>
          <w:rFonts w:cs="Arial"/>
          <w:szCs w:val="22"/>
          <w:lang w:val="de-CH"/>
        </w:rPr>
        <w:br/>
        <w:t>Allfällige Tropfen an der Hahnspitze abstreifen.</w:t>
      </w:r>
    </w:p>
    <w:p w14:paraId="6F525D99" w14:textId="654D6054" w:rsidR="00C213ED" w:rsidRPr="0049259F" w:rsidRDefault="00C213ED" w:rsidP="0049259F">
      <w:pPr>
        <w:spacing w:line="240" w:lineRule="auto"/>
        <w:ind w:left="284" w:hanging="284"/>
        <w:rPr>
          <w:rFonts w:cs="Arial"/>
          <w:sz w:val="16"/>
          <w:szCs w:val="16"/>
          <w:lang w:val="de-CH"/>
        </w:rPr>
      </w:pPr>
    </w:p>
    <w:p w14:paraId="097B4B0E" w14:textId="090DAAFC" w:rsidR="00AB26BD" w:rsidRPr="001A4507" w:rsidRDefault="00256695" w:rsidP="0049259F">
      <w:pPr>
        <w:pBdr>
          <w:top w:val="single" w:sz="4" w:space="1" w:color="auto"/>
          <w:left w:val="single" w:sz="4" w:space="4" w:color="auto"/>
          <w:bottom w:val="single" w:sz="4" w:space="1" w:color="auto"/>
          <w:right w:val="single" w:sz="4" w:space="4" w:color="auto"/>
        </w:pBdr>
        <w:spacing w:after="120"/>
        <w:ind w:left="284"/>
        <w:rPr>
          <w:rFonts w:cs="Arial"/>
          <w:szCs w:val="22"/>
          <w:lang w:val="de-CH"/>
        </w:rPr>
      </w:pPr>
      <w:ins w:id="116" w:author="Roger Deuber" w:date="2019-02-10T00:34:00Z">
        <w:r w:rsidRPr="00A31899">
          <w:rPr>
            <w:b/>
            <w:noProof/>
            <w:sz w:val="32"/>
            <w:szCs w:val="32"/>
            <w:lang w:val="de-CH"/>
          </w:rPr>
          <w:drawing>
            <wp:anchor distT="0" distB="0" distL="114300" distR="114300" simplePos="0" relativeHeight="251723264" behindDoc="0" locked="0" layoutInCell="1" allowOverlap="1" wp14:anchorId="2A748737" wp14:editId="2CE806E7">
              <wp:simplePos x="0" y="0"/>
              <wp:positionH relativeFrom="column">
                <wp:posOffset>5862955</wp:posOffset>
              </wp:positionH>
              <wp:positionV relativeFrom="paragraph">
                <wp:posOffset>161925</wp:posOffset>
              </wp:positionV>
              <wp:extent cx="133985" cy="3132048"/>
              <wp:effectExtent l="0" t="0" r="5715" b="5080"/>
              <wp:wrapNone/>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flipH="1">
                        <a:off x="0" y="0"/>
                        <a:ext cx="133985" cy="3132048"/>
                      </a:xfrm>
                      <a:prstGeom prst="rect">
                        <a:avLst/>
                      </a:prstGeom>
                    </pic:spPr>
                  </pic:pic>
                </a:graphicData>
              </a:graphic>
              <wp14:sizeRelH relativeFrom="page">
                <wp14:pctWidth>0</wp14:pctWidth>
              </wp14:sizeRelH>
              <wp14:sizeRelV relativeFrom="page">
                <wp14:pctHeight>0</wp14:pctHeight>
              </wp14:sizeRelV>
            </wp:anchor>
          </w:drawing>
        </w:r>
      </w:ins>
      <w:r w:rsidR="00C213ED" w:rsidRPr="001A4507">
        <w:rPr>
          <w:noProof/>
        </w:rPr>
        <w:drawing>
          <wp:anchor distT="0" distB="0" distL="114300" distR="114300" simplePos="0" relativeHeight="251641856" behindDoc="1" locked="0" layoutInCell="1" allowOverlap="1" wp14:anchorId="4877998F" wp14:editId="2564D046">
            <wp:simplePos x="0" y="0"/>
            <wp:positionH relativeFrom="column">
              <wp:posOffset>3888740</wp:posOffset>
            </wp:positionH>
            <wp:positionV relativeFrom="paragraph">
              <wp:posOffset>342265</wp:posOffset>
            </wp:positionV>
            <wp:extent cx="1879600" cy="1069975"/>
            <wp:effectExtent l="0" t="0" r="0" b="0"/>
            <wp:wrapTight wrapText="bothSides">
              <wp:wrapPolygon edited="0">
                <wp:start x="0" y="0"/>
                <wp:lineTo x="0" y="21280"/>
                <wp:lineTo x="21454" y="21280"/>
                <wp:lineTo x="21454" y="0"/>
                <wp:lineTo x="0" y="0"/>
              </wp:wrapPolygon>
            </wp:wrapTight>
            <wp:docPr id="45" name="Grafik 2" descr="Beschreibung: Menisk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descr="Beschreibung: Meniskus"/>
                    <pic:cNvPicPr>
                      <a:picLocks noChangeAspect="1" noChangeArrowheads="1"/>
                    </pic:cNvPicPr>
                  </pic:nvPicPr>
                  <pic:blipFill>
                    <a:blip r:embed="rId98">
                      <a:lum bright="18000" contrast="18000"/>
                      <a:extLst>
                        <a:ext uri="{28A0092B-C50C-407E-A947-70E740481C1C}">
                          <a14:useLocalDpi xmlns:a14="http://schemas.microsoft.com/office/drawing/2010/main" val="0"/>
                        </a:ext>
                      </a:extLst>
                    </a:blip>
                    <a:srcRect l="21712" t="69037" r="20195" b="914"/>
                    <a:stretch>
                      <a:fillRect/>
                    </a:stretch>
                  </pic:blipFill>
                  <pic:spPr bwMode="auto">
                    <a:xfrm>
                      <a:off x="0" y="0"/>
                      <a:ext cx="1879600" cy="1069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557C" w:rsidRPr="001A4507">
        <w:rPr>
          <w:noProof/>
        </w:rPr>
        <w:drawing>
          <wp:anchor distT="0" distB="0" distL="114300" distR="114300" simplePos="0" relativeHeight="251643904" behindDoc="1" locked="0" layoutInCell="1" allowOverlap="1" wp14:anchorId="64F3EF57" wp14:editId="34A91C8E">
            <wp:simplePos x="0" y="0"/>
            <wp:positionH relativeFrom="column">
              <wp:posOffset>3895725</wp:posOffset>
            </wp:positionH>
            <wp:positionV relativeFrom="paragraph">
              <wp:posOffset>1624965</wp:posOffset>
            </wp:positionV>
            <wp:extent cx="1861185" cy="1663700"/>
            <wp:effectExtent l="0" t="0" r="5715" b="0"/>
            <wp:wrapTight wrapText="bothSides">
              <wp:wrapPolygon edited="0">
                <wp:start x="0" y="0"/>
                <wp:lineTo x="0" y="21435"/>
                <wp:lineTo x="21519" y="21435"/>
                <wp:lineTo x="21519" y="0"/>
                <wp:lineTo x="0" y="0"/>
              </wp:wrapPolygon>
            </wp:wrapTight>
            <wp:docPr id="44" name="Grafik 1" descr="Beschreibung: C:\Users\Luisa\Documents\Luisa\Kanti\GLF-Praktikum\Bürette ablesen.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Beschreibung: C:\Users\Luisa\Documents\Luisa\Kanti\GLF-Praktikum\Bürette ablesen.jpeg"/>
                    <pic:cNvPicPr>
                      <a:picLocks noChangeAspect="1" noChangeArrowheads="1"/>
                    </pic:cNvPicPr>
                  </pic:nvPicPr>
                  <pic:blipFill>
                    <a:blip r:embed="rId99">
                      <a:extLst>
                        <a:ext uri="{28A0092B-C50C-407E-A947-70E740481C1C}">
                          <a14:useLocalDpi xmlns:a14="http://schemas.microsoft.com/office/drawing/2010/main" val="0"/>
                        </a:ext>
                      </a:extLst>
                    </a:blip>
                    <a:srcRect l="47313" t="2940" r="3543" b="16849"/>
                    <a:stretch>
                      <a:fillRect/>
                    </a:stretch>
                  </pic:blipFill>
                  <pic:spPr bwMode="auto">
                    <a:xfrm>
                      <a:off x="0" y="0"/>
                      <a:ext cx="1861185" cy="1663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B26BD" w:rsidRPr="001A4507">
        <w:rPr>
          <w:rFonts w:cs="Arial"/>
          <w:b/>
          <w:szCs w:val="22"/>
          <w:lang w:val="de-CH"/>
        </w:rPr>
        <w:t>Vorgehen beim Ablesen des Flüssigkeitsstandes</w:t>
      </w:r>
      <w:r w:rsidR="00AB26BD" w:rsidRPr="001A4507">
        <w:rPr>
          <w:rFonts w:cs="Arial"/>
          <w:szCs w:val="22"/>
          <w:lang w:val="de-CH"/>
        </w:rPr>
        <w:t>:</w:t>
      </w:r>
      <w:r w:rsidR="00AB26BD" w:rsidRPr="001A4507">
        <w:rPr>
          <w:rFonts w:cs="Arial"/>
          <w:szCs w:val="22"/>
          <w:lang w:val="de-CH"/>
        </w:rPr>
        <w:br/>
        <w:t xml:space="preserve">Die Oberfläche der Flüssigkeit in der Bürette ist nach unten gewölbt (konkav). Diese Erscheinung nennt man </w:t>
      </w:r>
      <w:r w:rsidR="00AB26BD" w:rsidRPr="001A4507">
        <w:rPr>
          <w:rFonts w:cs="Arial"/>
          <w:i/>
          <w:szCs w:val="22"/>
          <w:lang w:val="de-CH"/>
        </w:rPr>
        <w:t>Meniskus.</w:t>
      </w:r>
      <w:r w:rsidR="00AB26BD" w:rsidRPr="001A4507">
        <w:rPr>
          <w:rFonts w:cs="Arial"/>
          <w:i/>
          <w:szCs w:val="22"/>
          <w:lang w:val="de-CH"/>
        </w:rPr>
        <w:br/>
      </w:r>
      <w:r w:rsidR="00AB26BD" w:rsidRPr="001A4507">
        <w:rPr>
          <w:rFonts w:cs="Arial"/>
          <w:szCs w:val="22"/>
          <w:lang w:val="de-CH"/>
        </w:rPr>
        <w:t xml:space="preserve">Der Flüssigkeitsstand muss </w:t>
      </w:r>
      <w:r w:rsidR="00AB26BD" w:rsidRPr="001A4507">
        <w:rPr>
          <w:rFonts w:cs="Arial"/>
          <w:b/>
          <w:szCs w:val="22"/>
          <w:lang w:val="de-CH"/>
        </w:rPr>
        <w:t xml:space="preserve">auf Augenhöhe </w:t>
      </w:r>
      <w:r w:rsidR="00AB26BD" w:rsidRPr="001A4507">
        <w:rPr>
          <w:rFonts w:cs="Arial"/>
          <w:szCs w:val="22"/>
          <w:lang w:val="de-CH"/>
        </w:rPr>
        <w:t>und</w:t>
      </w:r>
      <w:r w:rsidR="00AB26BD" w:rsidRPr="001A4507">
        <w:rPr>
          <w:rFonts w:cs="Arial"/>
          <w:b/>
          <w:szCs w:val="22"/>
          <w:lang w:val="de-CH"/>
        </w:rPr>
        <w:t xml:space="preserve"> an der </w:t>
      </w:r>
      <w:r w:rsidR="00AB26BD" w:rsidRPr="001A4507">
        <w:rPr>
          <w:rFonts w:cs="Arial"/>
          <w:b/>
          <w:i/>
          <w:szCs w:val="22"/>
          <w:lang w:val="de-CH"/>
        </w:rPr>
        <w:t>tiefsten Stelle</w:t>
      </w:r>
      <w:r w:rsidR="00AB26BD" w:rsidRPr="001A4507">
        <w:rPr>
          <w:rFonts w:cs="Arial"/>
          <w:szCs w:val="22"/>
          <w:lang w:val="de-CH"/>
        </w:rPr>
        <w:t xml:space="preserve"> der Flüssigkeitsoberfläche abgelesen werden.</w:t>
      </w:r>
    </w:p>
    <w:p w14:paraId="6B406A6E" w14:textId="44088AB0" w:rsidR="004F557C" w:rsidRDefault="004F557C" w:rsidP="0049259F">
      <w:pPr>
        <w:pBdr>
          <w:top w:val="single" w:sz="4" w:space="1" w:color="auto"/>
          <w:left w:val="single" w:sz="4" w:space="4" w:color="auto"/>
          <w:bottom w:val="single" w:sz="4" w:space="1" w:color="auto"/>
          <w:right w:val="single" w:sz="4" w:space="4" w:color="auto"/>
        </w:pBdr>
        <w:spacing w:before="120"/>
        <w:ind w:left="284"/>
        <w:rPr>
          <w:rFonts w:cs="Arial"/>
          <w:szCs w:val="22"/>
          <w:lang w:val="de-CH"/>
        </w:rPr>
      </w:pPr>
    </w:p>
    <w:p w14:paraId="59FB1F0B" w14:textId="0EEFAD0C" w:rsidR="00AB26BD" w:rsidRDefault="00AB26BD" w:rsidP="0049259F">
      <w:pPr>
        <w:pBdr>
          <w:top w:val="single" w:sz="4" w:space="1" w:color="auto"/>
          <w:left w:val="single" w:sz="4" w:space="4" w:color="auto"/>
          <w:bottom w:val="single" w:sz="4" w:space="1" w:color="auto"/>
          <w:right w:val="single" w:sz="4" w:space="4" w:color="auto"/>
        </w:pBdr>
        <w:spacing w:before="120"/>
        <w:ind w:left="284"/>
        <w:rPr>
          <w:rFonts w:cs="Arial"/>
          <w:szCs w:val="22"/>
          <w:lang w:val="de-CH"/>
        </w:rPr>
      </w:pPr>
      <w:r w:rsidRPr="001A4507">
        <w:rPr>
          <w:rFonts w:cs="Arial"/>
          <w:szCs w:val="22"/>
          <w:lang w:val="de-CH"/>
        </w:rPr>
        <w:t>Als Ablesehilfe dient der bei den meisten Büretten vorhandene blaue Streifen auf weissem Hintergrund (</w:t>
      </w:r>
      <w:r w:rsidRPr="001A4507">
        <w:rPr>
          <w:rFonts w:cs="Arial"/>
          <w:i/>
          <w:szCs w:val="22"/>
          <w:lang w:val="de-CH"/>
        </w:rPr>
        <w:t>Schellbachstreifen</w:t>
      </w:r>
      <w:r w:rsidRPr="001A4507">
        <w:rPr>
          <w:rFonts w:cs="Arial"/>
          <w:szCs w:val="22"/>
          <w:lang w:val="de-CH"/>
        </w:rPr>
        <w:t>):</w:t>
      </w:r>
    </w:p>
    <w:p w14:paraId="71F85614" w14:textId="77777777" w:rsidR="00C213ED" w:rsidRDefault="00C213ED" w:rsidP="0049259F">
      <w:pPr>
        <w:pBdr>
          <w:top w:val="single" w:sz="4" w:space="1" w:color="auto"/>
          <w:left w:val="single" w:sz="4" w:space="4" w:color="auto"/>
          <w:bottom w:val="single" w:sz="4" w:space="1" w:color="auto"/>
          <w:right w:val="single" w:sz="4" w:space="4" w:color="auto"/>
        </w:pBdr>
        <w:spacing w:before="120"/>
        <w:ind w:left="284"/>
        <w:rPr>
          <w:rFonts w:cs="Arial"/>
          <w:szCs w:val="22"/>
          <w:lang w:val="de-CH"/>
        </w:rPr>
      </w:pPr>
    </w:p>
    <w:p w14:paraId="6170002B" w14:textId="2FEE929A" w:rsidR="00C213ED" w:rsidRDefault="00C213ED" w:rsidP="0049259F">
      <w:pPr>
        <w:pBdr>
          <w:top w:val="single" w:sz="4" w:space="1" w:color="auto"/>
          <w:left w:val="single" w:sz="4" w:space="4" w:color="auto"/>
          <w:bottom w:val="single" w:sz="4" w:space="1" w:color="auto"/>
          <w:right w:val="single" w:sz="4" w:space="4" w:color="auto"/>
        </w:pBdr>
        <w:tabs>
          <w:tab w:val="left" w:pos="3544"/>
        </w:tabs>
        <w:spacing w:before="120"/>
        <w:ind w:left="284"/>
        <w:rPr>
          <w:rFonts w:cs="Arial"/>
          <w:szCs w:val="22"/>
          <w:lang w:val="de-CH"/>
        </w:rPr>
      </w:pPr>
      <w:r>
        <w:rPr>
          <w:rFonts w:cs="Arial"/>
          <w:szCs w:val="22"/>
          <w:lang w:val="de-CH"/>
        </w:rPr>
        <w:tab/>
      </w:r>
      <w:r w:rsidRPr="001A4507">
        <w:rPr>
          <w:rFonts w:cs="Arial"/>
          <w:szCs w:val="22"/>
          <w:lang w:val="de-CH"/>
        </w:rPr>
        <w:t>Ablesewert: 32,3 ml</w:t>
      </w:r>
    </w:p>
    <w:p w14:paraId="784A1458" w14:textId="77777777" w:rsidR="00C213ED" w:rsidRPr="0049259F" w:rsidRDefault="00C213ED" w:rsidP="0049259F">
      <w:pPr>
        <w:pBdr>
          <w:top w:val="single" w:sz="4" w:space="1" w:color="auto"/>
          <w:left w:val="single" w:sz="4" w:space="4" w:color="auto"/>
          <w:bottom w:val="single" w:sz="4" w:space="1" w:color="auto"/>
          <w:right w:val="single" w:sz="4" w:space="4" w:color="auto"/>
        </w:pBdr>
        <w:tabs>
          <w:tab w:val="left" w:pos="3544"/>
        </w:tabs>
        <w:spacing w:line="240" w:lineRule="auto"/>
        <w:ind w:left="284"/>
        <w:rPr>
          <w:rFonts w:cs="Arial"/>
          <w:sz w:val="10"/>
          <w:szCs w:val="10"/>
          <w:lang w:val="de-CH"/>
        </w:rPr>
      </w:pPr>
    </w:p>
    <w:p w14:paraId="436D7C82" w14:textId="30EF81C6" w:rsidR="00AB26BD" w:rsidRPr="001A4507" w:rsidRDefault="004F557C" w:rsidP="0049259F">
      <w:pPr>
        <w:tabs>
          <w:tab w:val="left" w:pos="3686"/>
        </w:tabs>
        <w:spacing w:line="240" w:lineRule="auto"/>
        <w:ind w:left="284" w:hanging="284"/>
        <w:rPr>
          <w:rFonts w:cs="Arial"/>
          <w:szCs w:val="22"/>
          <w:lang w:val="de-CH"/>
        </w:rPr>
      </w:pPr>
      <w:r>
        <w:rPr>
          <w:rFonts w:cs="Arial"/>
          <w:szCs w:val="22"/>
          <w:lang w:val="de-CH"/>
        </w:rPr>
        <w:tab/>
      </w:r>
      <w:r>
        <w:rPr>
          <w:rFonts w:cs="Arial"/>
          <w:szCs w:val="22"/>
          <w:lang w:val="de-CH"/>
        </w:rPr>
        <w:tab/>
      </w:r>
    </w:p>
    <w:p w14:paraId="4805304D" w14:textId="77777777" w:rsidR="00AB26BD" w:rsidRPr="001A4507" w:rsidRDefault="00AB26BD" w:rsidP="00AB26BD">
      <w:pPr>
        <w:spacing w:after="120"/>
        <w:ind w:left="284" w:hanging="284"/>
        <w:rPr>
          <w:rFonts w:cs="Arial"/>
          <w:szCs w:val="22"/>
          <w:lang w:val="de-CH"/>
        </w:rPr>
      </w:pPr>
      <w:r w:rsidRPr="001A4507">
        <w:rPr>
          <w:rFonts w:cs="Arial"/>
          <w:szCs w:val="22"/>
          <w:lang w:val="de-CH"/>
        </w:rPr>
        <w:t>3.</w:t>
      </w:r>
      <w:r w:rsidRPr="001A4507">
        <w:rPr>
          <w:rFonts w:cs="Arial"/>
          <w:szCs w:val="22"/>
          <w:lang w:val="de-CH"/>
        </w:rPr>
        <w:tab/>
        <w:t xml:space="preserve">Mit der Vollpipette 10,0 ml Essig in den Erlenmeyerkolben pipettieren. </w:t>
      </w:r>
    </w:p>
    <w:p w14:paraId="0C6F7C89" w14:textId="77777777" w:rsidR="006F2904" w:rsidRDefault="006F2904" w:rsidP="0049259F">
      <w:r w:rsidRPr="001A4507">
        <w:t>Vorgehen beim Pipettieren:</w:t>
      </w:r>
      <w:r>
        <w:tab/>
      </w:r>
    </w:p>
    <w:p w14:paraId="41428F7C" w14:textId="2C095303" w:rsidR="008D62F6" w:rsidRPr="001A4507" w:rsidRDefault="008D62F6" w:rsidP="0049259F">
      <w:pPr>
        <w:ind w:left="357"/>
      </w:pPr>
      <w:r w:rsidRPr="001A4507">
        <w:t>Flüssigkeiten genau bis zur eingezeichneten Marke aufsaugen. Massgebend ist die tiefste Stelle des Meniskus.</w:t>
      </w:r>
    </w:p>
    <w:p w14:paraId="31876EB3" w14:textId="77777777" w:rsidR="008D62F6" w:rsidRPr="001A4507" w:rsidRDefault="008D62F6" w:rsidP="0049259F">
      <w:pPr>
        <w:ind w:left="357"/>
      </w:pPr>
      <w:r w:rsidRPr="001A4507">
        <w:t>Flüssigkeit aus der senkrecht gehaltenen Pipette ganz ablaufen lassen, dann Pipettenspitze unter leichtem Drehen an der Gefässwand abstreifen. Nicht Ausblasen!</w:t>
      </w:r>
    </w:p>
    <w:p w14:paraId="33AE9D06" w14:textId="77777777" w:rsidR="00AB26BD" w:rsidRPr="001A4507" w:rsidRDefault="00AB26BD" w:rsidP="0049259F">
      <w:pPr>
        <w:spacing w:before="120" w:after="120"/>
        <w:ind w:left="284" w:hanging="284"/>
        <w:rPr>
          <w:rFonts w:cs="Arial"/>
          <w:szCs w:val="22"/>
          <w:lang w:val="de-CH"/>
        </w:rPr>
      </w:pPr>
      <w:r w:rsidRPr="001A4507">
        <w:rPr>
          <w:rFonts w:cs="Arial"/>
          <w:szCs w:val="22"/>
          <w:lang w:val="de-CH"/>
        </w:rPr>
        <w:lastRenderedPageBreak/>
        <w:t>4.</w:t>
      </w:r>
      <w:r w:rsidRPr="001A4507">
        <w:rPr>
          <w:rFonts w:cs="Arial"/>
          <w:szCs w:val="22"/>
          <w:lang w:val="de-CH"/>
        </w:rPr>
        <w:tab/>
        <w:t xml:space="preserve">Etwa 10 ml deionisiertes Wasser, 3-4 Tropfen Phenolphthalein-Lösung und einen Magnetfisch zugeben. Den Erlenmeyerkolben auf ein weisses Blatt auf den Magnetrührer stellen. Rührer einschalten, Rührgeschwindigkeit so einstellen, dass es keine Spritzer gibt. </w:t>
      </w:r>
    </w:p>
    <w:p w14:paraId="4CCABA68" w14:textId="77777777" w:rsidR="00AB26BD" w:rsidRPr="001A4507" w:rsidRDefault="00AB26BD" w:rsidP="00AB26BD">
      <w:pPr>
        <w:spacing w:after="120"/>
        <w:ind w:left="284" w:hanging="284"/>
        <w:rPr>
          <w:rFonts w:cs="Arial"/>
          <w:szCs w:val="22"/>
          <w:lang w:val="de-CH"/>
        </w:rPr>
      </w:pPr>
      <w:r w:rsidRPr="001A4507">
        <w:rPr>
          <w:rFonts w:cs="Arial"/>
          <w:szCs w:val="22"/>
          <w:lang w:val="de-CH"/>
        </w:rPr>
        <w:t>5.</w:t>
      </w:r>
      <w:r w:rsidRPr="001A4507">
        <w:rPr>
          <w:rFonts w:cs="Arial"/>
          <w:szCs w:val="22"/>
          <w:lang w:val="de-CH"/>
        </w:rPr>
        <w:tab/>
        <w:t>Natronlauge-Lösung zutropfen, bis die Farbe der Lösung zu einem bleibenden rosa umschlägt. Flüssigkeitsstand an der Bürette ablesen, Natronlauge-Verbrauch berechnen und notieren</w:t>
      </w:r>
    </w:p>
    <w:p w14:paraId="0F94B103" w14:textId="77777777" w:rsidR="006F2904" w:rsidRDefault="00AB26BD" w:rsidP="0049259F">
      <w:pPr>
        <w:spacing w:before="240" w:after="120"/>
        <w:rPr>
          <w:rFonts w:cs="Arial"/>
          <w:szCs w:val="22"/>
          <w:lang w:val="de-CH"/>
        </w:rPr>
      </w:pPr>
      <w:r w:rsidRPr="001A4507">
        <w:rPr>
          <w:rFonts w:cs="Arial"/>
          <w:b/>
          <w:szCs w:val="22"/>
          <w:lang w:val="de-CH"/>
        </w:rPr>
        <w:t>Vorgehen beim Titrieren</w:t>
      </w:r>
      <w:r w:rsidRPr="001A4507">
        <w:rPr>
          <w:rFonts w:cs="Arial"/>
          <w:szCs w:val="22"/>
          <w:lang w:val="de-CH"/>
        </w:rPr>
        <w:t>:</w:t>
      </w:r>
    </w:p>
    <w:p w14:paraId="185E0FB6" w14:textId="6B15412A" w:rsidR="00AB26BD" w:rsidRPr="001A4507" w:rsidRDefault="00AB26BD" w:rsidP="0049259F">
      <w:pPr>
        <w:spacing w:before="120"/>
        <w:rPr>
          <w:rFonts w:cs="Arial"/>
          <w:szCs w:val="22"/>
          <w:lang w:val="de-CH"/>
        </w:rPr>
      </w:pPr>
      <w:r w:rsidRPr="001A4507">
        <w:rPr>
          <w:rFonts w:cs="Arial"/>
          <w:szCs w:val="22"/>
          <w:lang w:val="de-CH"/>
        </w:rPr>
        <w:t>Eine erste, rasch durchgeführte Titration dient zur Ermittlung des ungefähren Verbrauchs an Natronlauge.</w:t>
      </w:r>
      <w:r w:rsidRPr="001A4507">
        <w:rPr>
          <w:rFonts w:cs="Arial"/>
          <w:szCs w:val="22"/>
          <w:lang w:val="de-CH"/>
        </w:rPr>
        <w:br/>
        <w:t>Danach wird mindestens dreimal möglichst genau titriert. Dabei wird die Natronlauge bis ca. 1 ml vor dem Umschlagspunkt rasch, dann vorsichtig tropfenweise zugegeben. Sobald die rosa-Farbe beständig ist, wartet man einige Sekunden bevor man einen weiteren Tropfen zugibt. Wenn die rosa-Farbe bleibt, ist die Titration beendet.</w:t>
      </w:r>
    </w:p>
    <w:p w14:paraId="215C4000" w14:textId="08A1F666" w:rsidR="006F2904" w:rsidRPr="006F2904" w:rsidRDefault="00AB26BD" w:rsidP="0049259F">
      <w:pPr>
        <w:spacing w:after="120" w:line="320" w:lineRule="atLeast"/>
        <w:rPr>
          <w:rFonts w:cs="Arial"/>
          <w:szCs w:val="22"/>
          <w:lang w:val="de-CH"/>
        </w:rPr>
      </w:pPr>
      <w:r w:rsidRPr="001A4507">
        <w:rPr>
          <w:rFonts w:cs="Arial"/>
          <w:szCs w:val="22"/>
          <w:lang w:val="de-CH"/>
        </w:rPr>
        <w:t xml:space="preserve">Nach </w:t>
      </w:r>
      <w:r w:rsidR="006F2904">
        <w:rPr>
          <w:rFonts w:cs="Arial"/>
          <w:szCs w:val="22"/>
          <w:lang w:val="de-CH"/>
        </w:rPr>
        <w:t>der</w:t>
      </w:r>
      <w:r w:rsidR="006F2904" w:rsidRPr="001A4507">
        <w:rPr>
          <w:rFonts w:cs="Arial"/>
          <w:szCs w:val="22"/>
          <w:lang w:val="de-CH"/>
        </w:rPr>
        <w:t xml:space="preserve"> </w:t>
      </w:r>
      <w:r w:rsidRPr="001A4507">
        <w:rPr>
          <w:rFonts w:cs="Arial"/>
          <w:szCs w:val="22"/>
          <w:lang w:val="de-CH"/>
        </w:rPr>
        <w:t>Titration wird der Inhalt des Erlenmeyerkolbens</w:t>
      </w:r>
      <w:r w:rsidR="006F2904">
        <w:rPr>
          <w:rFonts w:cs="Arial"/>
          <w:szCs w:val="22"/>
          <w:lang w:val="de-CH"/>
        </w:rPr>
        <w:t xml:space="preserve"> jeweils</w:t>
      </w:r>
      <w:r w:rsidRPr="001A4507">
        <w:rPr>
          <w:rFonts w:cs="Arial"/>
          <w:szCs w:val="22"/>
          <w:lang w:val="de-CH"/>
        </w:rPr>
        <w:t xml:space="preserve"> </w:t>
      </w:r>
      <w:r w:rsidR="006F2904">
        <w:rPr>
          <w:rFonts w:cs="Arial"/>
          <w:i/>
          <w:szCs w:val="22"/>
          <w:lang w:val="de-CH"/>
        </w:rPr>
        <w:t xml:space="preserve">nicht </w:t>
      </w:r>
      <w:r w:rsidR="006F2904">
        <w:rPr>
          <w:rFonts w:cs="Arial"/>
          <w:szCs w:val="22"/>
          <w:lang w:val="de-CH"/>
        </w:rPr>
        <w:t>weggeworfen. Man gibt zum Gemisch jeweils wieder 10.0 ml Essigsäure und titriert weiter.</w:t>
      </w:r>
      <w:r w:rsidR="006F2904">
        <w:rPr>
          <w:rFonts w:cs="Arial"/>
          <w:szCs w:val="22"/>
          <w:lang w:val="de-CH"/>
        </w:rPr>
        <w:br/>
        <w:t>Dadurch wird die Genauigkeit des Endresultats erhöht.</w:t>
      </w:r>
    </w:p>
    <w:p w14:paraId="2B2CF929" w14:textId="487655A9" w:rsidR="00AB26BD" w:rsidRPr="006F2904" w:rsidRDefault="00AB26BD" w:rsidP="0049259F">
      <w:pPr>
        <w:spacing w:before="240" w:after="120"/>
        <w:ind w:left="284" w:hanging="284"/>
        <w:rPr>
          <w:rFonts w:cs="Arial"/>
          <w:b/>
          <w:szCs w:val="22"/>
          <w:lang w:val="de-CH"/>
        </w:rPr>
      </w:pPr>
      <w:r w:rsidRPr="0049259F">
        <w:rPr>
          <w:rFonts w:cs="Arial"/>
          <w:b/>
          <w:szCs w:val="22"/>
          <w:lang w:val="de-CH"/>
        </w:rPr>
        <w:t xml:space="preserve">Eigene </w:t>
      </w:r>
      <w:r w:rsidRPr="006F2904">
        <w:rPr>
          <w:rFonts w:cs="Arial"/>
          <w:b/>
          <w:szCs w:val="22"/>
          <w:lang w:val="de-CH"/>
        </w:rPr>
        <w:t>Resultate:</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4"/>
        <w:gridCol w:w="2222"/>
        <w:gridCol w:w="2223"/>
        <w:gridCol w:w="2227"/>
      </w:tblGrid>
      <w:tr w:rsidR="00AB26BD" w:rsidRPr="001A4507" w14:paraId="6076CE03" w14:textId="77777777" w:rsidTr="0049259F">
        <w:tc>
          <w:tcPr>
            <w:tcW w:w="2224" w:type="dxa"/>
            <w:vMerge w:val="restart"/>
            <w:shd w:val="clear" w:color="auto" w:fill="auto"/>
            <w:vAlign w:val="center"/>
          </w:tcPr>
          <w:p w14:paraId="775F61E6" w14:textId="77777777" w:rsidR="00AB26BD" w:rsidRPr="001A4507" w:rsidRDefault="00AB26BD" w:rsidP="00AB26BD">
            <w:pPr>
              <w:spacing w:after="120"/>
              <w:jc w:val="center"/>
              <w:rPr>
                <w:rFonts w:cs="Arial"/>
                <w:szCs w:val="22"/>
                <w:lang w:val="de-CH"/>
              </w:rPr>
            </w:pPr>
          </w:p>
        </w:tc>
        <w:tc>
          <w:tcPr>
            <w:tcW w:w="4445" w:type="dxa"/>
            <w:gridSpan w:val="2"/>
            <w:shd w:val="clear" w:color="auto" w:fill="auto"/>
            <w:vAlign w:val="center"/>
          </w:tcPr>
          <w:p w14:paraId="213BA3C0" w14:textId="77777777" w:rsidR="00AB26BD" w:rsidRPr="001A4507" w:rsidRDefault="00AB26BD" w:rsidP="00AB26BD">
            <w:pPr>
              <w:spacing w:after="120"/>
              <w:jc w:val="center"/>
              <w:rPr>
                <w:rFonts w:cs="Arial"/>
                <w:szCs w:val="22"/>
                <w:lang w:val="de-CH"/>
              </w:rPr>
            </w:pPr>
            <w:r w:rsidRPr="001A4507">
              <w:rPr>
                <w:rFonts w:cs="Arial"/>
                <w:szCs w:val="22"/>
                <w:lang w:val="de-CH"/>
              </w:rPr>
              <w:t>Bürettenstand</w:t>
            </w:r>
            <w:r w:rsidRPr="001A4507">
              <w:rPr>
                <w:rFonts w:cs="Arial"/>
                <w:szCs w:val="22"/>
                <w:lang w:val="de-CH"/>
              </w:rPr>
              <w:br/>
            </w:r>
          </w:p>
        </w:tc>
        <w:tc>
          <w:tcPr>
            <w:tcW w:w="2227" w:type="dxa"/>
            <w:vMerge w:val="restart"/>
            <w:shd w:val="clear" w:color="auto" w:fill="auto"/>
            <w:vAlign w:val="center"/>
          </w:tcPr>
          <w:p w14:paraId="0805C582" w14:textId="77777777" w:rsidR="00AB26BD" w:rsidRPr="001A4507" w:rsidRDefault="00AB26BD" w:rsidP="00AB26BD">
            <w:pPr>
              <w:spacing w:after="120"/>
              <w:jc w:val="center"/>
              <w:rPr>
                <w:rFonts w:cs="Arial"/>
                <w:szCs w:val="22"/>
                <w:lang w:val="de-CH"/>
              </w:rPr>
            </w:pPr>
            <w:r w:rsidRPr="001A4507">
              <w:rPr>
                <w:rFonts w:cs="Arial"/>
                <w:szCs w:val="22"/>
                <w:lang w:val="de-CH"/>
              </w:rPr>
              <w:t>Verbrauch Natronlauge</w:t>
            </w:r>
            <w:r w:rsidRPr="001A4507">
              <w:rPr>
                <w:rFonts w:cs="Arial"/>
                <w:szCs w:val="22"/>
                <w:lang w:val="de-CH"/>
              </w:rPr>
              <w:br/>
              <w:t>ml</w:t>
            </w:r>
          </w:p>
        </w:tc>
      </w:tr>
      <w:tr w:rsidR="00AB26BD" w:rsidRPr="001A4507" w14:paraId="64B789C6" w14:textId="77777777" w:rsidTr="0049259F">
        <w:tc>
          <w:tcPr>
            <w:tcW w:w="2224" w:type="dxa"/>
            <w:vMerge/>
            <w:shd w:val="clear" w:color="auto" w:fill="auto"/>
            <w:vAlign w:val="center"/>
          </w:tcPr>
          <w:p w14:paraId="48CA355C" w14:textId="77777777" w:rsidR="00AB26BD" w:rsidRPr="001A4507" w:rsidRDefault="00AB26BD" w:rsidP="00AB26BD">
            <w:pPr>
              <w:spacing w:after="120"/>
              <w:jc w:val="center"/>
              <w:rPr>
                <w:rFonts w:cs="Arial"/>
                <w:szCs w:val="22"/>
                <w:lang w:val="de-CH"/>
              </w:rPr>
            </w:pPr>
          </w:p>
        </w:tc>
        <w:tc>
          <w:tcPr>
            <w:tcW w:w="2222" w:type="dxa"/>
            <w:shd w:val="clear" w:color="auto" w:fill="auto"/>
            <w:vAlign w:val="center"/>
          </w:tcPr>
          <w:p w14:paraId="106DF652" w14:textId="77777777" w:rsidR="00AB26BD" w:rsidRPr="001A4507" w:rsidRDefault="00AB26BD" w:rsidP="00AB26BD">
            <w:pPr>
              <w:spacing w:after="120"/>
              <w:jc w:val="center"/>
              <w:rPr>
                <w:rFonts w:cs="Arial"/>
                <w:szCs w:val="22"/>
                <w:lang w:val="de-CH"/>
              </w:rPr>
            </w:pPr>
            <w:r w:rsidRPr="001A4507">
              <w:rPr>
                <w:rFonts w:cs="Arial"/>
                <w:szCs w:val="22"/>
                <w:lang w:val="de-CH"/>
              </w:rPr>
              <w:t>am Anfang</w:t>
            </w:r>
          </w:p>
        </w:tc>
        <w:tc>
          <w:tcPr>
            <w:tcW w:w="2223" w:type="dxa"/>
            <w:shd w:val="clear" w:color="auto" w:fill="auto"/>
            <w:vAlign w:val="center"/>
          </w:tcPr>
          <w:p w14:paraId="658F70D8" w14:textId="77777777" w:rsidR="00AB26BD" w:rsidRPr="001A4507" w:rsidRDefault="00AB26BD" w:rsidP="00AB26BD">
            <w:pPr>
              <w:spacing w:after="120"/>
              <w:jc w:val="center"/>
              <w:rPr>
                <w:rFonts w:cs="Arial"/>
                <w:szCs w:val="22"/>
                <w:lang w:val="de-CH"/>
              </w:rPr>
            </w:pPr>
            <w:r w:rsidRPr="001A4507">
              <w:rPr>
                <w:rFonts w:cs="Arial"/>
                <w:szCs w:val="22"/>
                <w:lang w:val="de-CH"/>
              </w:rPr>
              <w:t>am Ende</w:t>
            </w:r>
          </w:p>
        </w:tc>
        <w:tc>
          <w:tcPr>
            <w:tcW w:w="2227" w:type="dxa"/>
            <w:vMerge/>
            <w:shd w:val="clear" w:color="auto" w:fill="auto"/>
            <w:vAlign w:val="center"/>
          </w:tcPr>
          <w:p w14:paraId="4AE8EC21" w14:textId="77777777" w:rsidR="00AB26BD" w:rsidRPr="001A4507" w:rsidRDefault="00AB26BD" w:rsidP="00AB26BD">
            <w:pPr>
              <w:spacing w:after="120"/>
              <w:jc w:val="center"/>
              <w:rPr>
                <w:rFonts w:cs="Arial"/>
                <w:szCs w:val="22"/>
                <w:lang w:val="de-CH"/>
              </w:rPr>
            </w:pPr>
          </w:p>
        </w:tc>
      </w:tr>
      <w:tr w:rsidR="00AB26BD" w:rsidRPr="001A4507" w14:paraId="51C599BA" w14:textId="77777777" w:rsidTr="0049259F">
        <w:tc>
          <w:tcPr>
            <w:tcW w:w="2224" w:type="dxa"/>
            <w:shd w:val="clear" w:color="auto" w:fill="auto"/>
            <w:vAlign w:val="center"/>
          </w:tcPr>
          <w:p w14:paraId="702D5E53" w14:textId="77777777" w:rsidR="00AB26BD" w:rsidRPr="001A4507" w:rsidRDefault="00AB26BD" w:rsidP="00AB26BD">
            <w:pPr>
              <w:spacing w:after="120"/>
              <w:jc w:val="center"/>
              <w:rPr>
                <w:rFonts w:cs="Arial"/>
                <w:szCs w:val="22"/>
                <w:lang w:val="de-CH"/>
              </w:rPr>
            </w:pPr>
            <w:r w:rsidRPr="001A4507">
              <w:rPr>
                <w:rFonts w:cs="Arial"/>
                <w:szCs w:val="22"/>
                <w:lang w:val="de-CH"/>
              </w:rPr>
              <w:t>1.Titration</w:t>
            </w:r>
          </w:p>
        </w:tc>
        <w:tc>
          <w:tcPr>
            <w:tcW w:w="2222" w:type="dxa"/>
            <w:shd w:val="clear" w:color="auto" w:fill="auto"/>
            <w:vAlign w:val="center"/>
          </w:tcPr>
          <w:p w14:paraId="1788777D" w14:textId="77777777" w:rsidR="00AB26BD" w:rsidRPr="001A4507" w:rsidRDefault="00AB26BD" w:rsidP="00AB26BD">
            <w:pPr>
              <w:spacing w:after="120"/>
              <w:jc w:val="center"/>
              <w:rPr>
                <w:rFonts w:cs="Arial"/>
                <w:szCs w:val="22"/>
                <w:lang w:val="de-CH"/>
              </w:rPr>
            </w:pPr>
          </w:p>
        </w:tc>
        <w:tc>
          <w:tcPr>
            <w:tcW w:w="2223" w:type="dxa"/>
            <w:shd w:val="clear" w:color="auto" w:fill="auto"/>
            <w:vAlign w:val="center"/>
          </w:tcPr>
          <w:p w14:paraId="695CA816" w14:textId="77777777" w:rsidR="00AB26BD" w:rsidRPr="001A4507" w:rsidRDefault="00AB26BD" w:rsidP="00AB26BD">
            <w:pPr>
              <w:spacing w:after="120"/>
              <w:jc w:val="center"/>
              <w:rPr>
                <w:rFonts w:cs="Arial"/>
                <w:szCs w:val="22"/>
                <w:lang w:val="de-CH"/>
              </w:rPr>
            </w:pPr>
          </w:p>
        </w:tc>
        <w:tc>
          <w:tcPr>
            <w:tcW w:w="2227" w:type="dxa"/>
            <w:shd w:val="clear" w:color="auto" w:fill="auto"/>
            <w:vAlign w:val="center"/>
          </w:tcPr>
          <w:p w14:paraId="22A93E3E" w14:textId="77777777" w:rsidR="00AB26BD" w:rsidRPr="001A4507" w:rsidRDefault="00AB26BD" w:rsidP="00AB26BD">
            <w:pPr>
              <w:spacing w:after="120"/>
              <w:jc w:val="center"/>
              <w:rPr>
                <w:rFonts w:cs="Arial"/>
                <w:szCs w:val="22"/>
                <w:lang w:val="de-CH"/>
              </w:rPr>
            </w:pPr>
          </w:p>
        </w:tc>
      </w:tr>
      <w:tr w:rsidR="00AB26BD" w:rsidRPr="001A4507" w14:paraId="59FEF3DF" w14:textId="77777777" w:rsidTr="0049259F">
        <w:tc>
          <w:tcPr>
            <w:tcW w:w="2224" w:type="dxa"/>
            <w:shd w:val="clear" w:color="auto" w:fill="auto"/>
            <w:vAlign w:val="center"/>
          </w:tcPr>
          <w:p w14:paraId="24A7602B" w14:textId="77777777" w:rsidR="00AB26BD" w:rsidRPr="001A4507" w:rsidRDefault="00AB26BD" w:rsidP="00AB26BD">
            <w:pPr>
              <w:spacing w:after="120"/>
              <w:jc w:val="center"/>
              <w:rPr>
                <w:rFonts w:cs="Arial"/>
                <w:szCs w:val="22"/>
                <w:lang w:val="de-CH"/>
              </w:rPr>
            </w:pPr>
            <w:r w:rsidRPr="001A4507">
              <w:rPr>
                <w:rFonts w:cs="Arial"/>
                <w:szCs w:val="22"/>
                <w:lang w:val="de-CH"/>
              </w:rPr>
              <w:t>2.Titration</w:t>
            </w:r>
          </w:p>
        </w:tc>
        <w:tc>
          <w:tcPr>
            <w:tcW w:w="2222" w:type="dxa"/>
            <w:shd w:val="clear" w:color="auto" w:fill="auto"/>
            <w:vAlign w:val="center"/>
          </w:tcPr>
          <w:p w14:paraId="4421252B" w14:textId="77777777" w:rsidR="00AB26BD" w:rsidRPr="001A4507" w:rsidRDefault="00AB26BD" w:rsidP="00AB26BD">
            <w:pPr>
              <w:spacing w:after="120"/>
              <w:jc w:val="center"/>
              <w:rPr>
                <w:rFonts w:cs="Arial"/>
                <w:szCs w:val="22"/>
                <w:lang w:val="de-CH"/>
              </w:rPr>
            </w:pPr>
          </w:p>
        </w:tc>
        <w:tc>
          <w:tcPr>
            <w:tcW w:w="2223" w:type="dxa"/>
            <w:shd w:val="clear" w:color="auto" w:fill="auto"/>
            <w:vAlign w:val="center"/>
          </w:tcPr>
          <w:p w14:paraId="469BAA67" w14:textId="77777777" w:rsidR="00AB26BD" w:rsidRPr="001A4507" w:rsidRDefault="00AB26BD" w:rsidP="00AB26BD">
            <w:pPr>
              <w:spacing w:after="120"/>
              <w:jc w:val="center"/>
              <w:rPr>
                <w:rFonts w:cs="Arial"/>
                <w:szCs w:val="22"/>
                <w:lang w:val="de-CH"/>
              </w:rPr>
            </w:pPr>
          </w:p>
        </w:tc>
        <w:tc>
          <w:tcPr>
            <w:tcW w:w="2227" w:type="dxa"/>
            <w:shd w:val="clear" w:color="auto" w:fill="auto"/>
            <w:vAlign w:val="center"/>
          </w:tcPr>
          <w:p w14:paraId="5CE50BB5" w14:textId="77777777" w:rsidR="00AB26BD" w:rsidRPr="001A4507" w:rsidRDefault="00AB26BD" w:rsidP="00AB26BD">
            <w:pPr>
              <w:spacing w:after="120"/>
              <w:jc w:val="center"/>
              <w:rPr>
                <w:rFonts w:cs="Arial"/>
                <w:szCs w:val="22"/>
                <w:lang w:val="de-CH"/>
              </w:rPr>
            </w:pPr>
          </w:p>
        </w:tc>
      </w:tr>
      <w:tr w:rsidR="00AB26BD" w:rsidRPr="001A4507" w14:paraId="2B1D429F" w14:textId="77777777" w:rsidTr="0049259F">
        <w:tc>
          <w:tcPr>
            <w:tcW w:w="2224" w:type="dxa"/>
            <w:shd w:val="clear" w:color="auto" w:fill="auto"/>
            <w:vAlign w:val="center"/>
          </w:tcPr>
          <w:p w14:paraId="24DE990A" w14:textId="77777777" w:rsidR="00AB26BD" w:rsidRPr="001A4507" w:rsidRDefault="00AB26BD" w:rsidP="00AB26BD">
            <w:pPr>
              <w:spacing w:after="120"/>
              <w:jc w:val="center"/>
              <w:rPr>
                <w:rFonts w:cs="Arial"/>
                <w:szCs w:val="22"/>
                <w:lang w:val="de-CH"/>
              </w:rPr>
            </w:pPr>
            <w:r w:rsidRPr="001A4507">
              <w:rPr>
                <w:rFonts w:cs="Arial"/>
                <w:szCs w:val="22"/>
                <w:lang w:val="de-CH"/>
              </w:rPr>
              <w:t>3.Titration</w:t>
            </w:r>
          </w:p>
        </w:tc>
        <w:tc>
          <w:tcPr>
            <w:tcW w:w="2222" w:type="dxa"/>
            <w:shd w:val="clear" w:color="auto" w:fill="auto"/>
            <w:vAlign w:val="center"/>
          </w:tcPr>
          <w:p w14:paraId="0AA1E51C" w14:textId="77777777" w:rsidR="00AB26BD" w:rsidRPr="001A4507" w:rsidRDefault="00AB26BD" w:rsidP="00AB26BD">
            <w:pPr>
              <w:spacing w:after="120"/>
              <w:jc w:val="center"/>
              <w:rPr>
                <w:rFonts w:cs="Arial"/>
                <w:szCs w:val="22"/>
                <w:lang w:val="de-CH"/>
              </w:rPr>
            </w:pPr>
          </w:p>
        </w:tc>
        <w:tc>
          <w:tcPr>
            <w:tcW w:w="2223" w:type="dxa"/>
            <w:shd w:val="clear" w:color="auto" w:fill="auto"/>
            <w:vAlign w:val="center"/>
          </w:tcPr>
          <w:p w14:paraId="7FDF19CB" w14:textId="77777777" w:rsidR="00AB26BD" w:rsidRPr="001A4507" w:rsidRDefault="00AB26BD" w:rsidP="00AB26BD">
            <w:pPr>
              <w:spacing w:after="120"/>
              <w:jc w:val="center"/>
              <w:rPr>
                <w:rFonts w:cs="Arial"/>
                <w:szCs w:val="22"/>
                <w:lang w:val="de-CH"/>
              </w:rPr>
            </w:pPr>
          </w:p>
        </w:tc>
        <w:tc>
          <w:tcPr>
            <w:tcW w:w="2227" w:type="dxa"/>
            <w:shd w:val="clear" w:color="auto" w:fill="auto"/>
            <w:vAlign w:val="center"/>
          </w:tcPr>
          <w:p w14:paraId="2CED6A8C" w14:textId="77777777" w:rsidR="00AB26BD" w:rsidRPr="001A4507" w:rsidRDefault="00AB26BD" w:rsidP="00AB26BD">
            <w:pPr>
              <w:spacing w:after="120"/>
              <w:jc w:val="center"/>
              <w:rPr>
                <w:rFonts w:cs="Arial"/>
                <w:szCs w:val="22"/>
                <w:lang w:val="de-CH"/>
              </w:rPr>
            </w:pPr>
          </w:p>
        </w:tc>
      </w:tr>
    </w:tbl>
    <w:p w14:paraId="1C91855C" w14:textId="77777777" w:rsidR="00AB26BD" w:rsidRPr="001A4507" w:rsidRDefault="00AB26BD" w:rsidP="00055BE7">
      <w:pPr>
        <w:widowControl w:val="0"/>
        <w:spacing w:line="240" w:lineRule="auto"/>
        <w:rPr>
          <w:rFonts w:cs="Arial"/>
          <w:szCs w:val="22"/>
          <w:lang w:val="de-CH"/>
        </w:rPr>
      </w:pPr>
    </w:p>
    <w:p w14:paraId="5F297E5F" w14:textId="77777777" w:rsidR="006F2904" w:rsidRDefault="006F2904" w:rsidP="00AB26BD">
      <w:pPr>
        <w:pStyle w:val="TitelII"/>
        <w:tabs>
          <w:tab w:val="left" w:pos="2872"/>
          <w:tab w:val="left" w:pos="6156"/>
        </w:tabs>
        <w:spacing w:line="360" w:lineRule="atLeast"/>
        <w:jc w:val="left"/>
        <w:rPr>
          <w:i/>
          <w:sz w:val="22"/>
          <w:szCs w:val="22"/>
          <w:lang w:val="de-CH"/>
        </w:rPr>
      </w:pPr>
    </w:p>
    <w:p w14:paraId="55E1EDF5" w14:textId="77777777" w:rsidR="006F2904" w:rsidRDefault="006F2904" w:rsidP="00AB26BD">
      <w:pPr>
        <w:pStyle w:val="TitelII"/>
        <w:tabs>
          <w:tab w:val="left" w:pos="2872"/>
          <w:tab w:val="left" w:pos="6156"/>
        </w:tabs>
        <w:spacing w:line="360" w:lineRule="atLeast"/>
        <w:jc w:val="left"/>
        <w:rPr>
          <w:i/>
          <w:sz w:val="22"/>
          <w:szCs w:val="22"/>
          <w:lang w:val="de-CH"/>
        </w:rPr>
      </w:pPr>
    </w:p>
    <w:p w14:paraId="15B5EBB9" w14:textId="77777777" w:rsidR="00AB26BD" w:rsidRPr="001A4507" w:rsidRDefault="00AB26BD" w:rsidP="00AB26BD">
      <w:pPr>
        <w:pStyle w:val="TitelII"/>
        <w:tabs>
          <w:tab w:val="left" w:pos="2872"/>
          <w:tab w:val="left" w:pos="6156"/>
        </w:tabs>
        <w:spacing w:line="360" w:lineRule="atLeast"/>
        <w:jc w:val="left"/>
        <w:rPr>
          <w:i/>
          <w:sz w:val="22"/>
          <w:szCs w:val="22"/>
          <w:lang w:val="de-CH"/>
        </w:rPr>
      </w:pPr>
      <w:r w:rsidRPr="001A4507">
        <w:rPr>
          <w:i/>
          <w:sz w:val="22"/>
          <w:szCs w:val="22"/>
          <w:lang w:val="de-CH"/>
        </w:rPr>
        <w:t>Entsorgung</w:t>
      </w:r>
    </w:p>
    <w:p w14:paraId="7F20CEC0" w14:textId="77777777" w:rsidR="00AB26BD" w:rsidRPr="001A4507" w:rsidRDefault="00AB26BD" w:rsidP="00AB26BD">
      <w:pPr>
        <w:widowControl w:val="0"/>
        <w:spacing w:before="120"/>
        <w:rPr>
          <w:lang w:val="de-CH"/>
        </w:rPr>
      </w:pPr>
      <w:r w:rsidRPr="001A4507">
        <w:rPr>
          <w:lang w:val="de-CH"/>
        </w:rPr>
        <w:t>Überschüssige Natronlauge-Lösung , welche noch in der Bürette enthalten ist, wird in die dazu vorgesehene Flasche ausfliessen lassen. Die Bürette wird dann mit Wasser gespült.</w:t>
      </w:r>
    </w:p>
    <w:p w14:paraId="28A8A4F2" w14:textId="77777777" w:rsidR="00AB26BD" w:rsidRPr="001A4507" w:rsidRDefault="00AB26BD" w:rsidP="00DF5EA7">
      <w:pPr>
        <w:widowControl w:val="0"/>
        <w:spacing w:line="240" w:lineRule="auto"/>
        <w:rPr>
          <w:lang w:val="de-CH"/>
        </w:rPr>
      </w:pPr>
    </w:p>
    <w:p w14:paraId="63151AD6" w14:textId="77777777" w:rsidR="00C213ED" w:rsidRDefault="00C213ED">
      <w:pPr>
        <w:spacing w:line="240" w:lineRule="auto"/>
        <w:rPr>
          <w:rFonts w:cs="Arial"/>
          <w:b/>
          <w:sz w:val="24"/>
          <w:szCs w:val="24"/>
          <w:lang w:val="de-CH"/>
        </w:rPr>
      </w:pPr>
      <w:r>
        <w:rPr>
          <w:rFonts w:cs="Arial"/>
          <w:b/>
          <w:sz w:val="24"/>
          <w:szCs w:val="24"/>
          <w:lang w:val="de-CH"/>
        </w:rPr>
        <w:br w:type="page"/>
      </w:r>
    </w:p>
    <w:p w14:paraId="68CCA1DE" w14:textId="4A52BC78" w:rsidR="00AB26BD" w:rsidRPr="001A4507" w:rsidRDefault="00AB26BD" w:rsidP="00AB26BD">
      <w:pPr>
        <w:spacing w:after="120"/>
        <w:rPr>
          <w:sz w:val="24"/>
          <w:szCs w:val="24"/>
          <w:lang w:val="de-CH"/>
        </w:rPr>
      </w:pPr>
      <w:r w:rsidRPr="001A4507">
        <w:rPr>
          <w:rFonts w:cs="Arial"/>
          <w:b/>
          <w:sz w:val="24"/>
          <w:szCs w:val="24"/>
          <w:lang w:val="de-CH"/>
        </w:rPr>
        <w:lastRenderedPageBreak/>
        <w:t>Auswertung der eigenen Titration</w:t>
      </w:r>
    </w:p>
    <w:p w14:paraId="0D6AA635" w14:textId="77777777" w:rsidR="00D10EF2" w:rsidRPr="001A4507" w:rsidRDefault="00D10EF2" w:rsidP="00D10EF2">
      <w:pPr>
        <w:spacing w:line="240" w:lineRule="auto"/>
        <w:rPr>
          <w:rFonts w:cs="Arial"/>
          <w:b/>
          <w:szCs w:val="22"/>
          <w:lang w:val="de-CH"/>
        </w:rPr>
      </w:pPr>
    </w:p>
    <w:p w14:paraId="4F76E996" w14:textId="77777777" w:rsidR="00D10EF2" w:rsidRPr="001A4507" w:rsidRDefault="00D10EF2" w:rsidP="00D10EF2">
      <w:pPr>
        <w:pBdr>
          <w:top w:val="single" w:sz="4" w:space="1" w:color="auto"/>
          <w:left w:val="single" w:sz="4" w:space="4" w:color="auto"/>
          <w:bottom w:val="single" w:sz="4" w:space="1" w:color="auto"/>
          <w:right w:val="single" w:sz="4" w:space="4" w:color="auto"/>
        </w:pBdr>
        <w:tabs>
          <w:tab w:val="left" w:leader="dot" w:pos="4160"/>
          <w:tab w:val="left" w:pos="6660"/>
        </w:tabs>
        <w:spacing w:line="240" w:lineRule="auto"/>
        <w:ind w:right="2102"/>
        <w:jc w:val="center"/>
        <w:rPr>
          <w:color w:val="FF0000"/>
          <w:position w:val="6"/>
          <w:sz w:val="12"/>
          <w:szCs w:val="12"/>
          <w:lang w:val="de-CH"/>
        </w:rPr>
      </w:pPr>
    </w:p>
    <w:p w14:paraId="1FEC1163" w14:textId="77777777" w:rsidR="00D10EF2" w:rsidRPr="00805549" w:rsidRDefault="00D10EF2" w:rsidP="00D10EF2">
      <w:pPr>
        <w:pBdr>
          <w:top w:val="single" w:sz="4" w:space="1" w:color="auto"/>
          <w:left w:val="single" w:sz="4" w:space="4" w:color="auto"/>
          <w:bottom w:val="single" w:sz="4" w:space="1" w:color="auto"/>
          <w:right w:val="single" w:sz="4" w:space="4" w:color="auto"/>
        </w:pBdr>
        <w:tabs>
          <w:tab w:val="left" w:leader="dot" w:pos="4160"/>
          <w:tab w:val="left" w:pos="6660"/>
        </w:tabs>
        <w:spacing w:line="240" w:lineRule="auto"/>
        <w:ind w:right="2102"/>
        <w:jc w:val="center"/>
        <w:rPr>
          <w:color w:val="008000"/>
          <w:sz w:val="20"/>
          <w:lang w:val="fr-CH"/>
        </w:rPr>
      </w:pPr>
      <w:r w:rsidRPr="00805549">
        <w:rPr>
          <w:color w:val="FF0000"/>
          <w:position w:val="6"/>
          <w:sz w:val="28"/>
          <w:lang w:val="fr-CH"/>
        </w:rPr>
        <w:t>c</w:t>
      </w:r>
      <w:r w:rsidRPr="00805549">
        <w:rPr>
          <w:color w:val="FF0000"/>
          <w:sz w:val="28"/>
          <w:lang w:val="fr-CH"/>
        </w:rPr>
        <w:t xml:space="preserve"> </w:t>
      </w:r>
      <w:r w:rsidRPr="00805549">
        <w:rPr>
          <w:color w:val="FF0000"/>
          <w:sz w:val="20"/>
          <w:lang w:val="fr-CH"/>
        </w:rPr>
        <w:t>Säure</w:t>
      </w:r>
      <w:r w:rsidRPr="00805549">
        <w:rPr>
          <w:lang w:val="fr-CH"/>
        </w:rPr>
        <w:t xml:space="preserve">   </w:t>
      </w:r>
      <w:r w:rsidRPr="00805549">
        <w:rPr>
          <w:vertAlign w:val="superscript"/>
          <w:lang w:val="fr-CH"/>
        </w:rPr>
        <w:t>•</w:t>
      </w:r>
      <w:r w:rsidRPr="00805549">
        <w:rPr>
          <w:lang w:val="fr-CH"/>
        </w:rPr>
        <w:t xml:space="preserve">  </w:t>
      </w:r>
      <w:r w:rsidRPr="00805549">
        <w:rPr>
          <w:color w:val="0000FF"/>
          <w:position w:val="6"/>
          <w:sz w:val="28"/>
          <w:lang w:val="fr-CH"/>
        </w:rPr>
        <w:t>V</w:t>
      </w:r>
      <w:r w:rsidRPr="00805549">
        <w:rPr>
          <w:color w:val="0000FF"/>
          <w:sz w:val="28"/>
          <w:lang w:val="fr-CH"/>
        </w:rPr>
        <w:t xml:space="preserve"> </w:t>
      </w:r>
      <w:r w:rsidRPr="00805549">
        <w:rPr>
          <w:color w:val="0000FF"/>
          <w:sz w:val="20"/>
          <w:lang w:val="fr-CH"/>
        </w:rPr>
        <w:t>Säure</w:t>
      </w:r>
      <w:r w:rsidRPr="00805549">
        <w:rPr>
          <w:position w:val="-4"/>
          <w:sz w:val="20"/>
          <w:lang w:val="fr-CH"/>
        </w:rPr>
        <w:t xml:space="preserve">   </w:t>
      </w:r>
      <w:r w:rsidRPr="00805549">
        <w:rPr>
          <w:lang w:val="fr-CH"/>
        </w:rPr>
        <w:t xml:space="preserve"> =    </w:t>
      </w:r>
      <w:r w:rsidRPr="00805549">
        <w:rPr>
          <w:color w:val="0000FF"/>
          <w:position w:val="6"/>
          <w:sz w:val="28"/>
          <w:lang w:val="fr-CH"/>
        </w:rPr>
        <w:t>c</w:t>
      </w:r>
      <w:r w:rsidRPr="00805549">
        <w:rPr>
          <w:color w:val="0000FF"/>
          <w:sz w:val="28"/>
          <w:lang w:val="fr-CH"/>
        </w:rPr>
        <w:t xml:space="preserve"> </w:t>
      </w:r>
      <w:r w:rsidRPr="00805549">
        <w:rPr>
          <w:color w:val="0000FF"/>
          <w:sz w:val="20"/>
          <w:lang w:val="fr-CH"/>
        </w:rPr>
        <w:t>Base</w:t>
      </w:r>
      <w:r w:rsidRPr="00805549">
        <w:rPr>
          <w:lang w:val="fr-CH"/>
        </w:rPr>
        <w:t xml:space="preserve">   </w:t>
      </w:r>
      <w:r w:rsidRPr="00805549">
        <w:rPr>
          <w:vertAlign w:val="superscript"/>
          <w:lang w:val="fr-CH"/>
        </w:rPr>
        <w:t>•</w:t>
      </w:r>
      <w:r w:rsidRPr="00805549">
        <w:rPr>
          <w:lang w:val="fr-CH"/>
        </w:rPr>
        <w:t xml:space="preserve"> </w:t>
      </w:r>
      <w:r w:rsidRPr="00805549">
        <w:rPr>
          <w:color w:val="008000"/>
          <w:position w:val="6"/>
          <w:sz w:val="28"/>
          <w:lang w:val="fr-CH"/>
        </w:rPr>
        <w:t>V</w:t>
      </w:r>
      <w:r w:rsidRPr="00805549">
        <w:rPr>
          <w:color w:val="008000"/>
          <w:sz w:val="28"/>
          <w:lang w:val="fr-CH"/>
        </w:rPr>
        <w:t xml:space="preserve"> </w:t>
      </w:r>
      <w:r w:rsidRPr="00805549">
        <w:rPr>
          <w:color w:val="008000"/>
          <w:sz w:val="20"/>
          <w:lang w:val="fr-CH"/>
        </w:rPr>
        <w:t>Base</w:t>
      </w:r>
    </w:p>
    <w:p w14:paraId="3E63BA0A" w14:textId="77777777" w:rsidR="00D10EF2" w:rsidRPr="00805549" w:rsidRDefault="00D10EF2" w:rsidP="00D10EF2">
      <w:pPr>
        <w:pBdr>
          <w:top w:val="single" w:sz="4" w:space="1" w:color="auto"/>
          <w:left w:val="single" w:sz="4" w:space="4" w:color="auto"/>
          <w:bottom w:val="single" w:sz="4" w:space="1" w:color="auto"/>
          <w:right w:val="single" w:sz="4" w:space="4" w:color="auto"/>
        </w:pBdr>
        <w:tabs>
          <w:tab w:val="left" w:leader="dot" w:pos="4160"/>
          <w:tab w:val="left" w:pos="6660"/>
        </w:tabs>
        <w:spacing w:line="240" w:lineRule="auto"/>
        <w:ind w:right="2102"/>
        <w:jc w:val="center"/>
        <w:rPr>
          <w:sz w:val="20"/>
          <w:lang w:val="fr-CH"/>
        </w:rPr>
      </w:pPr>
    </w:p>
    <w:p w14:paraId="12E4D885" w14:textId="77777777" w:rsidR="00D10EF2" w:rsidRPr="001A4507" w:rsidRDefault="00D10EF2" w:rsidP="00D10EF2">
      <w:pPr>
        <w:pBdr>
          <w:top w:val="single" w:sz="4" w:space="1" w:color="auto"/>
          <w:left w:val="single" w:sz="4" w:space="4" w:color="auto"/>
          <w:bottom w:val="single" w:sz="4" w:space="1" w:color="auto"/>
          <w:right w:val="single" w:sz="4" w:space="4" w:color="auto"/>
        </w:pBdr>
        <w:tabs>
          <w:tab w:val="left" w:pos="6660"/>
        </w:tabs>
        <w:spacing w:line="240" w:lineRule="auto"/>
        <w:ind w:right="2102"/>
        <w:rPr>
          <w:color w:val="008000"/>
          <w:sz w:val="18"/>
          <w:lang w:val="de-CH"/>
        </w:rPr>
      </w:pPr>
      <w:r w:rsidRPr="00805549">
        <w:rPr>
          <w:sz w:val="18"/>
          <w:lang w:val="fr-CH"/>
        </w:rPr>
        <w:t xml:space="preserve">               </w:t>
      </w:r>
      <w:r w:rsidRPr="001A4507">
        <w:rPr>
          <w:color w:val="FF0000"/>
          <w:sz w:val="18"/>
          <w:lang w:val="de-CH"/>
        </w:rPr>
        <w:t>gesucht</w:t>
      </w:r>
      <w:r w:rsidRPr="001A4507">
        <w:rPr>
          <w:sz w:val="18"/>
          <w:lang w:val="de-CH"/>
        </w:rPr>
        <w:t xml:space="preserve">          </w:t>
      </w:r>
      <w:r w:rsidRPr="001A4507">
        <w:rPr>
          <w:color w:val="0000FF"/>
          <w:sz w:val="18"/>
          <w:lang w:val="de-CH"/>
        </w:rPr>
        <w:t>festgelegt</w:t>
      </w:r>
      <w:r w:rsidRPr="001A4507">
        <w:rPr>
          <w:sz w:val="18"/>
          <w:lang w:val="de-CH"/>
        </w:rPr>
        <w:t xml:space="preserve">           </w:t>
      </w:r>
      <w:r w:rsidRPr="001A4507">
        <w:rPr>
          <w:color w:val="0000FF"/>
          <w:sz w:val="18"/>
          <w:lang w:val="de-CH"/>
        </w:rPr>
        <w:t>festgelegt</w:t>
      </w:r>
      <w:r w:rsidRPr="001A4507">
        <w:rPr>
          <w:sz w:val="18"/>
          <w:lang w:val="de-CH"/>
        </w:rPr>
        <w:t xml:space="preserve">     </w:t>
      </w:r>
      <w:r w:rsidRPr="001A4507">
        <w:rPr>
          <w:color w:val="008000"/>
          <w:sz w:val="18"/>
          <w:lang w:val="de-CH"/>
        </w:rPr>
        <w:t>Ergebnis der Titration</w:t>
      </w:r>
    </w:p>
    <w:p w14:paraId="70531358" w14:textId="77777777" w:rsidR="00D10EF2" w:rsidRPr="001A4507" w:rsidRDefault="00D10EF2" w:rsidP="00D10EF2">
      <w:pPr>
        <w:pBdr>
          <w:top w:val="single" w:sz="4" w:space="1" w:color="auto"/>
          <w:left w:val="single" w:sz="4" w:space="4" w:color="auto"/>
          <w:bottom w:val="single" w:sz="4" w:space="1" w:color="auto"/>
          <w:right w:val="single" w:sz="4" w:space="4" w:color="auto"/>
        </w:pBdr>
        <w:tabs>
          <w:tab w:val="left" w:pos="6660"/>
        </w:tabs>
        <w:spacing w:line="240" w:lineRule="auto"/>
        <w:ind w:right="2102"/>
        <w:rPr>
          <w:sz w:val="12"/>
          <w:szCs w:val="12"/>
          <w:lang w:val="de-CH"/>
        </w:rPr>
      </w:pPr>
    </w:p>
    <w:p w14:paraId="3E1A1D8A" w14:textId="77777777" w:rsidR="00D10EF2" w:rsidRPr="001A4507" w:rsidRDefault="00D10EF2" w:rsidP="00D10EF2">
      <w:pPr>
        <w:tabs>
          <w:tab w:val="left" w:pos="2340"/>
          <w:tab w:val="left" w:pos="3760"/>
          <w:tab w:val="left" w:pos="4960"/>
          <w:tab w:val="left" w:pos="5400"/>
          <w:tab w:val="left" w:pos="6660"/>
        </w:tabs>
        <w:spacing w:before="240" w:line="360" w:lineRule="auto"/>
        <w:ind w:right="-110"/>
        <w:rPr>
          <w:sz w:val="18"/>
          <w:lang w:val="de-CH"/>
        </w:rPr>
      </w:pPr>
      <w:r w:rsidRPr="001A4507">
        <w:rPr>
          <w:sz w:val="18"/>
          <w:lang w:val="de-CH"/>
        </w:rPr>
        <w:tab/>
      </w:r>
    </w:p>
    <w:p w14:paraId="0AEC19AB" w14:textId="77777777" w:rsidR="00D10EF2" w:rsidRPr="001A4507" w:rsidRDefault="00D10EF2" w:rsidP="00641777">
      <w:pPr>
        <w:tabs>
          <w:tab w:val="left" w:pos="1134"/>
          <w:tab w:val="left" w:pos="1418"/>
          <w:tab w:val="left" w:leader="dot" w:pos="8505"/>
        </w:tabs>
        <w:spacing w:after="120"/>
        <w:rPr>
          <w:rFonts w:cs="Arial"/>
          <w:szCs w:val="22"/>
          <w:lang w:val="de-CH"/>
        </w:rPr>
      </w:pPr>
      <w:r w:rsidRPr="001A4507">
        <w:rPr>
          <w:color w:val="008000"/>
          <w:position w:val="6"/>
          <w:sz w:val="28"/>
          <w:lang w:val="de-CH"/>
        </w:rPr>
        <w:t>V</w:t>
      </w:r>
      <w:r w:rsidRPr="001A4507">
        <w:rPr>
          <w:color w:val="008000"/>
          <w:sz w:val="28"/>
          <w:lang w:val="de-CH"/>
        </w:rPr>
        <w:t xml:space="preserve"> </w:t>
      </w:r>
      <w:r w:rsidRPr="001A4507">
        <w:rPr>
          <w:color w:val="008000"/>
          <w:sz w:val="20"/>
          <w:lang w:val="de-CH"/>
        </w:rPr>
        <w:t>Base</w:t>
      </w:r>
      <w:r w:rsidRPr="001A4507">
        <w:rPr>
          <w:position w:val="-4"/>
          <w:szCs w:val="22"/>
          <w:lang w:val="de-CH"/>
        </w:rPr>
        <w:tab/>
        <w:t>:</w:t>
      </w:r>
      <w:r w:rsidRPr="001A4507">
        <w:rPr>
          <w:position w:val="-4"/>
          <w:szCs w:val="22"/>
          <w:lang w:val="de-CH"/>
        </w:rPr>
        <w:tab/>
      </w:r>
      <w:r w:rsidRPr="001A4507">
        <w:rPr>
          <w:rFonts w:cs="Arial"/>
          <w:szCs w:val="22"/>
          <w:lang w:val="de-CH"/>
        </w:rPr>
        <w:t>Verbrauc</w:t>
      </w:r>
      <w:r w:rsidR="000E3967" w:rsidRPr="001A4507">
        <w:rPr>
          <w:rFonts w:cs="Arial"/>
          <w:szCs w:val="22"/>
          <w:lang w:val="de-CH"/>
        </w:rPr>
        <w:t xml:space="preserve">h an Natronlauge, Durchschnitt = </w:t>
      </w:r>
      <w:r w:rsidR="000E3967" w:rsidRPr="001A4507">
        <w:rPr>
          <w:rFonts w:cs="Arial"/>
          <w:szCs w:val="22"/>
          <w:lang w:val="de-CH"/>
        </w:rPr>
        <w:tab/>
      </w:r>
    </w:p>
    <w:p w14:paraId="1EA16321" w14:textId="77777777" w:rsidR="00D10EF2" w:rsidRPr="001A4507" w:rsidRDefault="00D10EF2" w:rsidP="00641777">
      <w:pPr>
        <w:tabs>
          <w:tab w:val="left" w:pos="1134"/>
          <w:tab w:val="left" w:pos="1418"/>
          <w:tab w:val="left" w:leader="dot" w:pos="8505"/>
        </w:tabs>
        <w:spacing w:after="120"/>
        <w:rPr>
          <w:rFonts w:cs="Arial"/>
          <w:szCs w:val="22"/>
          <w:lang w:val="de-CH"/>
        </w:rPr>
      </w:pPr>
      <w:r w:rsidRPr="001A4507">
        <w:rPr>
          <w:color w:val="0000FF"/>
          <w:position w:val="6"/>
          <w:szCs w:val="22"/>
          <w:lang w:val="de-CH"/>
        </w:rPr>
        <w:t>V</w:t>
      </w:r>
      <w:r w:rsidRPr="001A4507">
        <w:rPr>
          <w:color w:val="0000FF"/>
          <w:szCs w:val="22"/>
          <w:lang w:val="de-CH"/>
        </w:rPr>
        <w:t xml:space="preserve"> Säure</w:t>
      </w:r>
      <w:r w:rsidRPr="001A4507">
        <w:rPr>
          <w:position w:val="-4"/>
          <w:szCs w:val="22"/>
          <w:lang w:val="de-CH"/>
        </w:rPr>
        <w:tab/>
        <w:t>:</w:t>
      </w:r>
      <w:r w:rsidRPr="001A4507">
        <w:rPr>
          <w:position w:val="-4"/>
          <w:szCs w:val="22"/>
          <w:lang w:val="de-CH"/>
        </w:rPr>
        <w:tab/>
        <w:t xml:space="preserve">Das Probevolumen </w:t>
      </w:r>
      <w:r w:rsidR="00641777" w:rsidRPr="001A4507">
        <w:rPr>
          <w:position w:val="-4"/>
          <w:szCs w:val="22"/>
          <w:lang w:val="de-CH"/>
        </w:rPr>
        <w:t xml:space="preserve">von Essigsäure = </w:t>
      </w:r>
      <w:r w:rsidR="00641777" w:rsidRPr="001A4507">
        <w:rPr>
          <w:position w:val="-4"/>
          <w:szCs w:val="22"/>
          <w:lang w:val="de-CH"/>
        </w:rPr>
        <w:tab/>
      </w:r>
      <w:r w:rsidR="00641777" w:rsidRPr="001A4507">
        <w:rPr>
          <w:position w:val="-4"/>
          <w:szCs w:val="22"/>
          <w:lang w:val="de-CH"/>
        </w:rPr>
        <w:tab/>
      </w:r>
    </w:p>
    <w:p w14:paraId="3064B0B2" w14:textId="77777777" w:rsidR="00D10EF2" w:rsidRPr="0049259F" w:rsidRDefault="00D10EF2" w:rsidP="00A255C3">
      <w:pPr>
        <w:tabs>
          <w:tab w:val="left" w:pos="1134"/>
          <w:tab w:val="left" w:pos="1418"/>
          <w:tab w:val="left" w:leader="dot" w:pos="8505"/>
        </w:tabs>
        <w:spacing w:after="120"/>
        <w:rPr>
          <w:position w:val="-4"/>
          <w:lang w:val="de-CH"/>
        </w:rPr>
      </w:pPr>
      <w:r w:rsidRPr="0049259F">
        <w:rPr>
          <w:color w:val="0000FF"/>
          <w:position w:val="6"/>
          <w:sz w:val="28"/>
          <w:lang w:val="de-CH"/>
        </w:rPr>
        <w:t>c</w:t>
      </w:r>
      <w:r w:rsidRPr="0049259F">
        <w:rPr>
          <w:color w:val="0000FF"/>
          <w:sz w:val="28"/>
          <w:lang w:val="de-CH"/>
        </w:rPr>
        <w:t xml:space="preserve"> </w:t>
      </w:r>
      <w:r w:rsidRPr="0049259F">
        <w:rPr>
          <w:color w:val="0000FF"/>
          <w:sz w:val="20"/>
          <w:lang w:val="de-CH"/>
        </w:rPr>
        <w:t>Base</w:t>
      </w:r>
      <w:r w:rsidRPr="0049259F">
        <w:rPr>
          <w:lang w:val="de-CH"/>
        </w:rPr>
        <w:t xml:space="preserve">   </w:t>
      </w:r>
      <w:r w:rsidRPr="0049259F">
        <w:rPr>
          <w:position w:val="-4"/>
          <w:lang w:val="de-CH"/>
        </w:rPr>
        <w:tab/>
        <w:t>:</w:t>
      </w:r>
      <w:r w:rsidRPr="0049259F">
        <w:rPr>
          <w:position w:val="-4"/>
          <w:lang w:val="de-CH"/>
        </w:rPr>
        <w:tab/>
        <w:t xml:space="preserve">Die Konzentration der </w:t>
      </w:r>
      <w:r w:rsidR="00A255C3" w:rsidRPr="0049259F">
        <w:rPr>
          <w:position w:val="-4"/>
          <w:lang w:val="de-CH"/>
        </w:rPr>
        <w:t xml:space="preserve">Natronlauge = </w:t>
      </w:r>
      <w:r w:rsidR="00A255C3" w:rsidRPr="0049259F">
        <w:rPr>
          <w:position w:val="-4"/>
          <w:lang w:val="de-CH"/>
        </w:rPr>
        <w:tab/>
      </w:r>
    </w:p>
    <w:p w14:paraId="21DB6FFD" w14:textId="77777777" w:rsidR="00D10EF2" w:rsidRPr="0049259F" w:rsidRDefault="00D10EF2" w:rsidP="00D10EF2">
      <w:pPr>
        <w:spacing w:after="120"/>
        <w:rPr>
          <w:lang w:val="de-CH"/>
        </w:rPr>
      </w:pPr>
    </w:p>
    <w:p w14:paraId="7A63EFC9" w14:textId="77777777" w:rsidR="00FD3824" w:rsidRPr="001A4507" w:rsidRDefault="00FD3824" w:rsidP="00FD3824">
      <w:pPr>
        <w:spacing w:after="120"/>
        <w:rPr>
          <w:rFonts w:cs="Arial"/>
          <w:b/>
          <w:szCs w:val="22"/>
          <w:lang w:val="de-CH"/>
        </w:rPr>
      </w:pPr>
      <w:r w:rsidRPr="001A4507">
        <w:rPr>
          <w:rFonts w:cs="Arial"/>
          <w:b/>
          <w:szCs w:val="22"/>
          <w:lang w:val="de-CH"/>
        </w:rPr>
        <w:t>Konzentration der Essigsäure-Lösung</w:t>
      </w:r>
    </w:p>
    <w:p w14:paraId="66F2D8AB" w14:textId="77777777" w:rsidR="00D10EF2" w:rsidRPr="001A4507" w:rsidRDefault="00FD3824" w:rsidP="00FD3824">
      <w:pPr>
        <w:spacing w:before="360"/>
        <w:rPr>
          <w:lang w:val="de-CH"/>
        </w:rPr>
      </w:pPr>
      <w:r w:rsidRPr="001A4507">
        <w:rPr>
          <w:rFonts w:cs="Arial"/>
          <w:b/>
          <w:szCs w:val="22"/>
          <w:lang w:val="de-CH"/>
        </w:rPr>
        <w:t xml:space="preserve">- in mol/L: </w:t>
      </w:r>
      <m:oMath>
        <m:f>
          <m:fPr>
            <m:ctrlPr>
              <w:rPr>
                <w:rFonts w:ascii="Cambria Math" w:hAnsi="Cambria Math"/>
                <w:i/>
                <w:sz w:val="32"/>
                <w:szCs w:val="32"/>
                <w:lang w:val="de-CH"/>
              </w:rPr>
            </m:ctrlPr>
          </m:fPr>
          <m:num>
            <m:sSub>
              <m:sSubPr>
                <m:ctrlPr>
                  <w:rPr>
                    <w:rFonts w:ascii="Cambria Math" w:eastAsiaTheme="minorEastAsia" w:hAnsi="Cambria Math" w:cstheme="minorBidi"/>
                    <w:color w:val="0000FF"/>
                    <w:sz w:val="32"/>
                    <w:szCs w:val="32"/>
                    <w:lang w:val="de-CH"/>
                  </w:rPr>
                </m:ctrlPr>
              </m:sSubPr>
              <m:e>
                <m:r>
                  <m:rPr>
                    <m:sty m:val="p"/>
                  </m:rPr>
                  <w:rPr>
                    <w:rFonts w:ascii="Cambria Math" w:hAnsi="Cambria Math"/>
                    <w:color w:val="0000FF"/>
                    <w:sz w:val="32"/>
                    <w:szCs w:val="32"/>
                    <w:lang w:val="de-CH"/>
                  </w:rPr>
                  <m:t>c</m:t>
                </m:r>
              </m:e>
              <m:sub>
                <m:r>
                  <m:rPr>
                    <m:sty m:val="p"/>
                  </m:rPr>
                  <w:rPr>
                    <w:rFonts w:ascii="Cambria Math" w:hAnsi="Cambria Math"/>
                    <w:color w:val="0000FF"/>
                    <w:sz w:val="32"/>
                    <w:szCs w:val="32"/>
                    <w:lang w:val="de-CH"/>
                  </w:rPr>
                  <m:t>Base</m:t>
                </m:r>
              </m:sub>
            </m:sSub>
            <m:r>
              <w:rPr>
                <w:rFonts w:ascii="Cambria Math" w:hAnsi="Cambria Math"/>
                <w:sz w:val="32"/>
                <w:szCs w:val="32"/>
                <w:lang w:val="de-CH"/>
              </w:rPr>
              <m:t xml:space="preserve"> • </m:t>
            </m:r>
            <m:sSub>
              <m:sSubPr>
                <m:ctrlPr>
                  <w:rPr>
                    <w:rFonts w:ascii="Cambria Math" w:eastAsiaTheme="minorEastAsia" w:hAnsi="Cambria Math" w:cstheme="minorBidi"/>
                    <w:i/>
                    <w:sz w:val="32"/>
                    <w:szCs w:val="32"/>
                    <w:lang w:val="de-CH"/>
                  </w:rPr>
                </m:ctrlPr>
              </m:sSubPr>
              <m:e>
                <m:r>
                  <w:rPr>
                    <w:rFonts w:ascii="Cambria Math" w:hAnsi="Cambria Math"/>
                    <w:color w:val="008000"/>
                    <w:sz w:val="32"/>
                    <w:szCs w:val="32"/>
                    <w:lang w:val="de-CH"/>
                  </w:rPr>
                  <m:t>V</m:t>
                </m:r>
              </m:e>
              <m:sub>
                <m:r>
                  <w:rPr>
                    <w:rFonts w:ascii="Cambria Math" w:hAnsi="Cambria Math"/>
                    <w:color w:val="008000"/>
                    <w:sz w:val="32"/>
                    <w:szCs w:val="32"/>
                    <w:lang w:val="de-CH"/>
                  </w:rPr>
                  <m:t>Base</m:t>
                </m:r>
              </m:sub>
            </m:sSub>
          </m:num>
          <m:den>
            <m:sSub>
              <m:sSubPr>
                <m:ctrlPr>
                  <w:rPr>
                    <w:rFonts w:ascii="Cambria Math" w:eastAsiaTheme="minorEastAsia" w:hAnsi="Cambria Math" w:cstheme="minorBidi"/>
                    <w:i/>
                    <w:sz w:val="32"/>
                    <w:szCs w:val="32"/>
                    <w:lang w:val="de-CH"/>
                  </w:rPr>
                </m:ctrlPr>
              </m:sSubPr>
              <m:e>
                <m:r>
                  <m:rPr>
                    <m:sty m:val="p"/>
                  </m:rPr>
                  <w:rPr>
                    <w:rFonts w:ascii="Cambria Math" w:hAnsi="Cambria Math"/>
                    <w:color w:val="0000FF"/>
                    <w:sz w:val="32"/>
                    <w:szCs w:val="32"/>
                    <w:lang w:val="de-CH"/>
                  </w:rPr>
                  <m:t>V</m:t>
                </m:r>
              </m:e>
              <m:sub>
                <m:r>
                  <m:rPr>
                    <m:sty m:val="p"/>
                  </m:rPr>
                  <w:rPr>
                    <w:rFonts w:ascii="Cambria Math" w:hAnsi="Cambria Math"/>
                    <w:color w:val="0000FF"/>
                    <w:sz w:val="32"/>
                    <w:szCs w:val="32"/>
                    <w:lang w:val="de-CH"/>
                  </w:rPr>
                  <m:t>Säure</m:t>
                </m:r>
              </m:sub>
            </m:sSub>
          </m:den>
        </m:f>
      </m:oMath>
      <w:r w:rsidR="00D10EF2" w:rsidRPr="001A4507">
        <w:rPr>
          <w:sz w:val="32"/>
          <w:szCs w:val="32"/>
          <w:lang w:val="de-CH"/>
        </w:rPr>
        <w:t xml:space="preserve"> </w:t>
      </w:r>
      <w:r w:rsidR="00D10EF2" w:rsidRPr="001A4507">
        <w:rPr>
          <w:szCs w:val="22"/>
          <w:lang w:val="de-CH"/>
        </w:rPr>
        <w:t>=</w:t>
      </w:r>
      <w:r w:rsidR="00D10EF2" w:rsidRPr="001A4507">
        <w:rPr>
          <w:sz w:val="32"/>
          <w:szCs w:val="32"/>
          <w:lang w:val="de-CH"/>
        </w:rPr>
        <w:t xml:space="preserve"> </w:t>
      </w:r>
      <m:oMath>
        <m:f>
          <m:fPr>
            <m:ctrlPr>
              <w:rPr>
                <w:rFonts w:ascii="Cambria Math" w:hAnsi="Cambria Math"/>
                <w:i/>
                <w:sz w:val="28"/>
                <w:szCs w:val="28"/>
                <w:lang w:val="de-CH"/>
              </w:rPr>
            </m:ctrlPr>
          </m:fPr>
          <m:num>
            <m:r>
              <w:rPr>
                <w:rFonts w:ascii="Cambria Math" w:hAnsi="Cambria Math"/>
                <w:sz w:val="28"/>
                <w:szCs w:val="28"/>
                <w:lang w:val="de-CH"/>
              </w:rPr>
              <m:t xml:space="preserve">                        •                          </m:t>
            </m:r>
          </m:num>
          <m:den/>
        </m:f>
      </m:oMath>
      <w:r w:rsidR="00D10EF2" w:rsidRPr="001A4507">
        <w:rPr>
          <w:sz w:val="32"/>
          <w:szCs w:val="32"/>
          <w:lang w:val="de-CH"/>
        </w:rPr>
        <w:t xml:space="preserve"> </w:t>
      </w:r>
      <w:r w:rsidR="00D10EF2" w:rsidRPr="001A4507">
        <w:rPr>
          <w:szCs w:val="22"/>
          <w:lang w:val="de-CH"/>
        </w:rPr>
        <w:t>=</w:t>
      </w:r>
      <w:r w:rsidR="00D10EF2" w:rsidRPr="001A4507">
        <w:rPr>
          <w:sz w:val="32"/>
          <w:szCs w:val="32"/>
          <w:lang w:val="de-CH"/>
        </w:rPr>
        <w:t xml:space="preserve"> </w:t>
      </w:r>
      <w:r w:rsidR="0014731E" w:rsidRPr="001A4507">
        <w:rPr>
          <w:rFonts w:cs="Arial"/>
          <w:b/>
          <w:bCs/>
          <w:szCs w:val="22"/>
          <w:u w:val="double"/>
          <w:lang w:val="de-CH"/>
        </w:rPr>
        <w:tab/>
      </w:r>
      <w:r w:rsidR="0014731E" w:rsidRPr="001A4507">
        <w:rPr>
          <w:rFonts w:cs="Arial"/>
          <w:b/>
          <w:bCs/>
          <w:szCs w:val="22"/>
          <w:u w:val="double"/>
          <w:lang w:val="de-CH"/>
        </w:rPr>
        <w:tab/>
      </w:r>
      <w:r w:rsidR="0014731E" w:rsidRPr="001A4507">
        <w:rPr>
          <w:rFonts w:cs="Arial"/>
          <w:b/>
          <w:bCs/>
          <w:szCs w:val="22"/>
          <w:u w:val="double"/>
          <w:lang w:val="de-CH"/>
        </w:rPr>
        <w:tab/>
      </w:r>
      <w:r w:rsidR="0014731E" w:rsidRPr="001A4507">
        <w:rPr>
          <w:rFonts w:cs="Arial"/>
          <w:b/>
          <w:bCs/>
          <w:szCs w:val="22"/>
          <w:u w:val="double"/>
          <w:lang w:val="de-CH"/>
        </w:rPr>
        <w:tab/>
      </w:r>
    </w:p>
    <w:p w14:paraId="0D6F12A2" w14:textId="77777777" w:rsidR="00D10EF2" w:rsidRPr="001A4507" w:rsidRDefault="00D10EF2" w:rsidP="00AB26BD">
      <w:pPr>
        <w:spacing w:after="120"/>
        <w:rPr>
          <w:rFonts w:cs="Arial"/>
          <w:b/>
          <w:szCs w:val="22"/>
          <w:lang w:val="de-CH"/>
        </w:rPr>
      </w:pPr>
    </w:p>
    <w:p w14:paraId="792A83A6" w14:textId="77777777" w:rsidR="00FD3824" w:rsidRPr="001A4507" w:rsidRDefault="00FD3824" w:rsidP="00AB26BD">
      <w:pPr>
        <w:spacing w:after="120"/>
        <w:rPr>
          <w:rFonts w:cs="Arial"/>
          <w:b/>
          <w:szCs w:val="22"/>
          <w:lang w:val="de-CH"/>
        </w:rPr>
      </w:pPr>
    </w:p>
    <w:p w14:paraId="6F097D59" w14:textId="77777777" w:rsidR="00FD3824" w:rsidRPr="001A4507" w:rsidRDefault="00FD3824" w:rsidP="00FD3824">
      <w:pPr>
        <w:spacing w:after="120"/>
        <w:rPr>
          <w:rFonts w:cs="Arial"/>
          <w:szCs w:val="22"/>
          <w:lang w:val="de-CH"/>
        </w:rPr>
      </w:pPr>
      <w:r w:rsidRPr="001A4507">
        <w:rPr>
          <w:rFonts w:cs="Arial"/>
          <w:b/>
          <w:szCs w:val="22"/>
          <w:lang w:val="de-CH"/>
        </w:rPr>
        <w:t>- in g/L:.</w:t>
      </w:r>
      <w:r w:rsidRPr="001A4507">
        <w:rPr>
          <w:rFonts w:cs="Arial"/>
          <w:szCs w:val="22"/>
          <w:lang w:val="de-CH"/>
        </w:rPr>
        <w:t xml:space="preserve"> ……………………………………………………………………….</w:t>
      </w:r>
    </w:p>
    <w:p w14:paraId="5A1ABDE2" w14:textId="77777777" w:rsidR="00FD3824" w:rsidRDefault="00FD3824" w:rsidP="00AB26BD">
      <w:pPr>
        <w:spacing w:after="120"/>
        <w:rPr>
          <w:rFonts w:cs="Arial"/>
          <w:b/>
          <w:szCs w:val="22"/>
          <w:lang w:val="de-CH"/>
        </w:rPr>
      </w:pPr>
    </w:p>
    <w:p w14:paraId="24ABF8A8" w14:textId="73726A8B" w:rsidR="001E01BE" w:rsidRDefault="001E01BE" w:rsidP="00AB26BD">
      <w:pPr>
        <w:spacing w:after="120"/>
        <w:rPr>
          <w:rFonts w:cs="Arial"/>
          <w:b/>
          <w:szCs w:val="22"/>
          <w:lang w:val="de-CH"/>
        </w:rPr>
      </w:pPr>
      <w:r>
        <w:rPr>
          <w:rFonts w:cs="Arial"/>
          <w:b/>
          <w:szCs w:val="22"/>
          <w:lang w:val="de-CH"/>
        </w:rPr>
        <w:t>Aufgaben</w:t>
      </w:r>
    </w:p>
    <w:p w14:paraId="3BB6EB6C" w14:textId="6CD0DE6A" w:rsidR="001E01BE" w:rsidRPr="0049259F" w:rsidRDefault="001E01BE" w:rsidP="00AB26BD">
      <w:pPr>
        <w:spacing w:after="120"/>
        <w:rPr>
          <w:rFonts w:cs="Arial"/>
          <w:szCs w:val="22"/>
          <w:lang w:val="de-CH"/>
        </w:rPr>
      </w:pPr>
      <w:r w:rsidRPr="0049259F">
        <w:rPr>
          <w:rFonts w:cs="Arial"/>
          <w:szCs w:val="22"/>
          <w:lang w:val="de-CH"/>
        </w:rPr>
        <w:t xml:space="preserve">1. Vergleichen </w:t>
      </w:r>
      <w:r>
        <w:rPr>
          <w:rFonts w:cs="Arial"/>
          <w:szCs w:val="22"/>
          <w:lang w:val="de-CH"/>
        </w:rPr>
        <w:t>Sie Ihr Ergebnis mit den Angaben des Herstellers und kommentieren Sie</w:t>
      </w:r>
      <w:r w:rsidR="00496490">
        <w:rPr>
          <w:rFonts w:cs="Arial"/>
          <w:szCs w:val="22"/>
          <w:lang w:val="de-CH"/>
        </w:rPr>
        <w:t xml:space="preserve"> den Vergleich.</w:t>
      </w:r>
    </w:p>
    <w:p w14:paraId="746F12BB" w14:textId="77777777" w:rsidR="001E01BE" w:rsidRDefault="001E01BE" w:rsidP="00AB26BD">
      <w:pPr>
        <w:spacing w:after="120"/>
        <w:rPr>
          <w:rFonts w:cs="Arial"/>
          <w:b/>
          <w:szCs w:val="22"/>
          <w:lang w:val="de-CH"/>
        </w:rPr>
      </w:pPr>
    </w:p>
    <w:p w14:paraId="642E77A2" w14:textId="77777777" w:rsidR="001E01BE" w:rsidRDefault="001E01BE" w:rsidP="00AB26BD">
      <w:pPr>
        <w:spacing w:after="120"/>
        <w:rPr>
          <w:rFonts w:cs="Arial"/>
          <w:b/>
          <w:szCs w:val="22"/>
          <w:lang w:val="de-CH"/>
        </w:rPr>
      </w:pPr>
    </w:p>
    <w:p w14:paraId="65B06AAD" w14:textId="77777777" w:rsidR="001E01BE" w:rsidRDefault="001E01BE" w:rsidP="00AB26BD">
      <w:pPr>
        <w:spacing w:after="120"/>
        <w:rPr>
          <w:rFonts w:cs="Arial"/>
          <w:b/>
          <w:szCs w:val="22"/>
          <w:lang w:val="de-CH"/>
        </w:rPr>
      </w:pPr>
    </w:p>
    <w:p w14:paraId="3BF94D1C" w14:textId="77777777" w:rsidR="001E01BE" w:rsidRDefault="001E01BE" w:rsidP="00AB26BD">
      <w:pPr>
        <w:spacing w:after="120"/>
        <w:rPr>
          <w:rFonts w:cs="Arial"/>
          <w:b/>
          <w:szCs w:val="22"/>
          <w:lang w:val="de-CH"/>
        </w:rPr>
      </w:pPr>
    </w:p>
    <w:p w14:paraId="660FF1FA" w14:textId="77777777" w:rsidR="001E01BE" w:rsidRDefault="001E01BE" w:rsidP="00AB26BD">
      <w:pPr>
        <w:spacing w:after="120"/>
        <w:rPr>
          <w:rFonts w:cs="Arial"/>
          <w:b/>
          <w:szCs w:val="22"/>
          <w:lang w:val="de-CH"/>
        </w:rPr>
      </w:pPr>
    </w:p>
    <w:p w14:paraId="0CC2F69D" w14:textId="77777777" w:rsidR="001E01BE" w:rsidRDefault="001E01BE" w:rsidP="00AB26BD">
      <w:pPr>
        <w:spacing w:after="120"/>
        <w:rPr>
          <w:rFonts w:cs="Arial"/>
          <w:b/>
          <w:szCs w:val="22"/>
          <w:lang w:val="de-CH"/>
        </w:rPr>
      </w:pPr>
    </w:p>
    <w:p w14:paraId="2E7BA301" w14:textId="77777777" w:rsidR="001E01BE" w:rsidRDefault="001E01BE" w:rsidP="00AB26BD">
      <w:pPr>
        <w:spacing w:after="120"/>
        <w:rPr>
          <w:rFonts w:cs="Arial"/>
          <w:b/>
          <w:szCs w:val="22"/>
          <w:lang w:val="de-CH"/>
        </w:rPr>
      </w:pPr>
    </w:p>
    <w:p w14:paraId="58291928" w14:textId="77777777" w:rsidR="001E01BE" w:rsidRPr="001A4507" w:rsidRDefault="001E01BE" w:rsidP="00AB26BD">
      <w:pPr>
        <w:spacing w:after="120"/>
        <w:rPr>
          <w:rFonts w:cs="Arial"/>
          <w:b/>
          <w:szCs w:val="22"/>
          <w:lang w:val="de-CH"/>
        </w:rPr>
      </w:pPr>
    </w:p>
    <w:p w14:paraId="6FB759A5" w14:textId="77777777" w:rsidR="00C213ED" w:rsidRDefault="00C213ED" w:rsidP="008A56AC">
      <w:pPr>
        <w:pStyle w:val="berschrift1"/>
        <w:tabs>
          <w:tab w:val="clear" w:pos="360"/>
          <w:tab w:val="left" w:pos="851"/>
        </w:tabs>
        <w:rPr>
          <w:lang w:val="de-CH"/>
        </w:rPr>
        <w:sectPr w:rsidR="00C213ED" w:rsidSect="00D168C4">
          <w:footerReference w:type="even" r:id="rId100"/>
          <w:footerReference w:type="default" r:id="rId101"/>
          <w:footnotePr>
            <w:numFmt w:val="lowerRoman"/>
          </w:footnotePr>
          <w:endnotePr>
            <w:numFmt w:val="decimal"/>
          </w:endnotePr>
          <w:pgSz w:w="11900" w:h="16820"/>
          <w:pgMar w:top="1701" w:right="1434" w:bottom="1393" w:left="1276" w:header="720" w:footer="896" w:gutter="0"/>
          <w:cols w:space="720"/>
        </w:sectPr>
      </w:pPr>
    </w:p>
    <w:p w14:paraId="4EF37F5C" w14:textId="1DB9DBD5" w:rsidR="00AD13D5" w:rsidRPr="001A4507" w:rsidRDefault="00B933CB" w:rsidP="008A56AC">
      <w:pPr>
        <w:pStyle w:val="berschrift1"/>
        <w:tabs>
          <w:tab w:val="clear" w:pos="360"/>
          <w:tab w:val="left" w:pos="851"/>
        </w:tabs>
        <w:rPr>
          <w:lang w:val="de-CH"/>
        </w:rPr>
      </w:pPr>
      <w:r w:rsidRPr="001A4507">
        <w:rPr>
          <w:lang w:val="de-CH"/>
        </w:rPr>
        <w:lastRenderedPageBreak/>
        <w:fldChar w:fldCharType="begin"/>
      </w:r>
      <w:r w:rsidR="00721561" w:rsidRPr="001A4507">
        <w:rPr>
          <w:lang w:val="de-CH"/>
        </w:rPr>
        <w:instrText xml:space="preserve"> SEQ Versuch \* ROMAN </w:instrText>
      </w:r>
      <w:r w:rsidRPr="001A4507">
        <w:rPr>
          <w:lang w:val="de-CH"/>
        </w:rPr>
        <w:fldChar w:fldCharType="separate"/>
      </w:r>
      <w:bookmarkStart w:id="117" w:name="_Toc655460"/>
      <w:r w:rsidR="00544825">
        <w:rPr>
          <w:noProof/>
          <w:lang w:val="de-CH"/>
        </w:rPr>
        <w:t>VII</w:t>
      </w:r>
      <w:r w:rsidRPr="001A4507">
        <w:rPr>
          <w:noProof/>
          <w:lang w:val="de-CH"/>
        </w:rPr>
        <w:fldChar w:fldCharType="end"/>
      </w:r>
      <w:bookmarkStart w:id="118" w:name="_Toc437170157"/>
      <w:bookmarkStart w:id="119" w:name="_Toc437351958"/>
      <w:bookmarkStart w:id="120" w:name="_Toc437352229"/>
      <w:bookmarkStart w:id="121" w:name="_Toc437352704"/>
      <w:bookmarkStart w:id="122" w:name="_Toc437352910"/>
      <w:bookmarkStart w:id="123" w:name="_Toc437353076"/>
      <w:bookmarkStart w:id="124" w:name="_Toc437169574"/>
      <w:bookmarkStart w:id="125" w:name="_Toc437169699"/>
      <w:r w:rsidR="003A5884" w:rsidRPr="001A4507">
        <w:rPr>
          <w:lang w:val="de-CH"/>
        </w:rPr>
        <w:tab/>
      </w:r>
      <w:r w:rsidR="00925D50" w:rsidRPr="001A4507">
        <w:rPr>
          <w:lang w:val="de-CH"/>
        </w:rPr>
        <w:t>Elektrolytische Oxidation von Aluminium</w:t>
      </w:r>
      <w:bookmarkEnd w:id="117"/>
      <w:bookmarkEnd w:id="118"/>
      <w:bookmarkEnd w:id="119"/>
      <w:bookmarkEnd w:id="120"/>
      <w:bookmarkEnd w:id="121"/>
      <w:bookmarkEnd w:id="122"/>
      <w:bookmarkEnd w:id="123"/>
    </w:p>
    <w:p w14:paraId="6E69DAB7" w14:textId="43B82881" w:rsidR="00925D50" w:rsidRPr="001A4507" w:rsidRDefault="00925D50" w:rsidP="00925D50">
      <w:pPr>
        <w:pStyle w:val="Titel2"/>
        <w:spacing w:before="0"/>
        <w:rPr>
          <w:b w:val="0"/>
          <w:sz w:val="32"/>
          <w:szCs w:val="32"/>
          <w:lang w:val="de-CH"/>
        </w:rPr>
      </w:pPr>
      <w:r w:rsidRPr="001A4507">
        <w:rPr>
          <w:b w:val="0"/>
          <w:sz w:val="32"/>
          <w:szCs w:val="32"/>
          <w:lang w:val="de-CH"/>
        </w:rPr>
        <w:t>(Eloxal-Verfahren)</w:t>
      </w:r>
      <w:bookmarkEnd w:id="124"/>
      <w:bookmarkEnd w:id="125"/>
    </w:p>
    <w:p w14:paraId="6DF886B4" w14:textId="77777777" w:rsidR="000604D9" w:rsidRPr="001A4507" w:rsidRDefault="000604D9" w:rsidP="000604D9">
      <w:pPr>
        <w:pStyle w:val="Titel2"/>
        <w:rPr>
          <w:lang w:val="de-CH"/>
        </w:rPr>
      </w:pPr>
    </w:p>
    <w:p w14:paraId="72549AB4" w14:textId="77777777" w:rsidR="00552935" w:rsidRPr="001A4507" w:rsidRDefault="00552935" w:rsidP="00552935">
      <w:pPr>
        <w:pStyle w:val="Titel2"/>
        <w:rPr>
          <w:lang w:val="de-CH"/>
        </w:rPr>
      </w:pPr>
    </w:p>
    <w:p w14:paraId="32BFDA36" w14:textId="77777777" w:rsidR="00902E5A" w:rsidRPr="001A4507" w:rsidRDefault="00902E5A" w:rsidP="00902E5A">
      <w:pPr>
        <w:pStyle w:val="berschrift1"/>
        <w:rPr>
          <w:lang w:val="de-CH"/>
        </w:rPr>
      </w:pPr>
    </w:p>
    <w:p w14:paraId="052315F9" w14:textId="77777777" w:rsidR="00902E5A" w:rsidRPr="001A4507" w:rsidRDefault="00902E5A" w:rsidP="002C47CA">
      <w:pPr>
        <w:pStyle w:val="Titel3"/>
        <w:rPr>
          <w:szCs w:val="28"/>
          <w:lang w:val="de-CH"/>
        </w:rPr>
      </w:pPr>
      <w:r w:rsidRPr="001A4507">
        <w:rPr>
          <w:szCs w:val="28"/>
          <w:lang w:val="de-CH"/>
        </w:rPr>
        <w:t>Einleitung</w:t>
      </w:r>
    </w:p>
    <w:p w14:paraId="2E0EA875" w14:textId="77777777" w:rsidR="00902E5A" w:rsidRPr="001A4507" w:rsidRDefault="00902E5A" w:rsidP="00902E5A">
      <w:pPr>
        <w:rPr>
          <w:lang w:val="de-CH"/>
        </w:rPr>
      </w:pPr>
    </w:p>
    <w:p w14:paraId="0361506C" w14:textId="77777777" w:rsidR="00902E5A" w:rsidRPr="001A4507" w:rsidRDefault="00902E5A" w:rsidP="00902E5A">
      <w:pPr>
        <w:spacing w:line="280" w:lineRule="exact"/>
        <w:jc w:val="both"/>
        <w:rPr>
          <w:lang w:val="de-CH"/>
        </w:rPr>
      </w:pPr>
      <w:r w:rsidRPr="001A4507">
        <w:rPr>
          <w:b/>
          <w:lang w:val="de-CH"/>
        </w:rPr>
        <w:t>Eloxal</w:t>
      </w:r>
      <w:r w:rsidRPr="001A4507">
        <w:rPr>
          <w:lang w:val="de-CH"/>
        </w:rPr>
        <w:t xml:space="preserve">: </w:t>
      </w:r>
      <w:r w:rsidRPr="001A4507">
        <w:rPr>
          <w:b/>
          <w:lang w:val="de-CH"/>
        </w:rPr>
        <w:t>El</w:t>
      </w:r>
      <w:r w:rsidRPr="001A4507">
        <w:rPr>
          <w:lang w:val="de-CH"/>
        </w:rPr>
        <w:t xml:space="preserve">ektrolytische </w:t>
      </w:r>
      <w:r w:rsidRPr="001A4507">
        <w:rPr>
          <w:b/>
          <w:lang w:val="de-CH"/>
        </w:rPr>
        <w:t>Ox</w:t>
      </w:r>
      <w:r w:rsidRPr="001A4507">
        <w:rPr>
          <w:lang w:val="de-CH"/>
        </w:rPr>
        <w:t xml:space="preserve">idation von </w:t>
      </w:r>
      <w:r w:rsidRPr="001A4507">
        <w:rPr>
          <w:b/>
          <w:lang w:val="de-CH"/>
        </w:rPr>
        <w:t>Al</w:t>
      </w:r>
      <w:r w:rsidRPr="001A4507">
        <w:rPr>
          <w:lang w:val="de-CH"/>
        </w:rPr>
        <w:t>uminium</w:t>
      </w:r>
    </w:p>
    <w:p w14:paraId="4756F063" w14:textId="77777777" w:rsidR="00902E5A" w:rsidRPr="001A4507" w:rsidRDefault="00902E5A" w:rsidP="00902E5A">
      <w:pPr>
        <w:spacing w:before="240" w:line="280" w:lineRule="exact"/>
        <w:jc w:val="both"/>
        <w:rPr>
          <w:szCs w:val="22"/>
          <w:lang w:val="de-CH"/>
        </w:rPr>
      </w:pPr>
      <w:r w:rsidRPr="001A4507">
        <w:rPr>
          <w:noProof/>
          <w:szCs w:val="22"/>
        </w:rPr>
        <w:drawing>
          <wp:anchor distT="252095" distB="252095" distL="252095" distR="252095" simplePos="0" relativeHeight="251648000" behindDoc="0" locked="0" layoutInCell="1" allowOverlap="1" wp14:anchorId="784D9848" wp14:editId="53D7E9A2">
            <wp:simplePos x="0" y="0"/>
            <wp:positionH relativeFrom="column">
              <wp:posOffset>2971800</wp:posOffset>
            </wp:positionH>
            <wp:positionV relativeFrom="page">
              <wp:posOffset>2614295</wp:posOffset>
            </wp:positionV>
            <wp:extent cx="2873375" cy="2402840"/>
            <wp:effectExtent l="19050" t="0" r="3175" b="0"/>
            <wp:wrapTight wrapText="bothSides">
              <wp:wrapPolygon edited="0">
                <wp:start x="-143" y="0"/>
                <wp:lineTo x="-143" y="21406"/>
                <wp:lineTo x="21624" y="21406"/>
                <wp:lineTo x="21624" y="0"/>
                <wp:lineTo x="-143" y="0"/>
              </wp:wrapPolygon>
            </wp:wrapTight>
            <wp:docPr id="2" name="Bild 2" descr="Eloxi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loxieren"/>
                    <pic:cNvPicPr>
                      <a:picLocks noChangeAspect="1" noChangeArrowheads="1"/>
                    </pic:cNvPicPr>
                  </pic:nvPicPr>
                  <pic:blipFill>
                    <a:blip r:embed="rId102"/>
                    <a:srcRect/>
                    <a:stretch>
                      <a:fillRect/>
                    </a:stretch>
                  </pic:blipFill>
                  <pic:spPr bwMode="auto">
                    <a:xfrm>
                      <a:off x="0" y="0"/>
                      <a:ext cx="2873375" cy="2402840"/>
                    </a:xfrm>
                    <a:prstGeom prst="rect">
                      <a:avLst/>
                    </a:prstGeom>
                    <a:noFill/>
                    <a:ln w="9525">
                      <a:noFill/>
                      <a:miter lim="800000"/>
                      <a:headEnd/>
                      <a:tailEnd/>
                    </a:ln>
                  </pic:spPr>
                </pic:pic>
              </a:graphicData>
            </a:graphic>
          </wp:anchor>
        </w:drawing>
      </w:r>
      <w:r w:rsidRPr="001A4507">
        <w:rPr>
          <w:szCs w:val="22"/>
          <w:lang w:val="de-CH"/>
        </w:rPr>
        <w:t>Aluminium ist zwar ein unedles Metall, aber dennoch ziemlich korrosions</w:t>
      </w:r>
      <w:r w:rsidRPr="001A4507">
        <w:rPr>
          <w:szCs w:val="22"/>
          <w:lang w:val="de-CH"/>
        </w:rPr>
        <w:softHyphen/>
        <w:t>beständig, da sich auf seiner Ober</w:t>
      </w:r>
      <w:r w:rsidRPr="001A4507">
        <w:rPr>
          <w:szCs w:val="22"/>
          <w:lang w:val="de-CH"/>
        </w:rPr>
        <w:softHyphen/>
        <w:t>fläche im Kontakt mit Luftsauerstoff sofort eine Oxidschicht bildet, welche das darunterliegende Metall vor dem Kontakt mit der Luft schützt.</w:t>
      </w:r>
    </w:p>
    <w:p w14:paraId="6D50E5CC" w14:textId="77777777" w:rsidR="00902E5A" w:rsidRPr="001A4507" w:rsidRDefault="00902E5A" w:rsidP="00902E5A">
      <w:pPr>
        <w:spacing w:before="120" w:line="280" w:lineRule="exact"/>
        <w:jc w:val="both"/>
        <w:rPr>
          <w:szCs w:val="22"/>
          <w:lang w:val="de-CH"/>
        </w:rPr>
      </w:pPr>
      <w:r w:rsidRPr="001A4507">
        <w:rPr>
          <w:szCs w:val="22"/>
          <w:lang w:val="de-CH"/>
        </w:rPr>
        <w:t>Durch das sog. Eloxal-Verfahren wird diese Schicht, deren Dicke natürlicherweise etwas 0.1 bis 0.5 µm beträgt, auf 10 bis 30 µm verstärkt, was den Korrosions</w:t>
      </w:r>
      <w:r w:rsidRPr="001A4507">
        <w:rPr>
          <w:szCs w:val="22"/>
          <w:lang w:val="de-CH"/>
        </w:rPr>
        <w:softHyphen/>
        <w:t>schutz wesentlich verbessert.</w:t>
      </w:r>
    </w:p>
    <w:p w14:paraId="538CA929" w14:textId="77777777" w:rsidR="00902E5A" w:rsidRPr="001A4507" w:rsidRDefault="00902E5A" w:rsidP="00902E5A">
      <w:pPr>
        <w:spacing w:before="120" w:line="280" w:lineRule="exact"/>
        <w:jc w:val="both"/>
        <w:rPr>
          <w:szCs w:val="22"/>
          <w:lang w:val="de-CH"/>
        </w:rPr>
      </w:pPr>
      <w:r w:rsidRPr="001A4507">
        <w:rPr>
          <w:szCs w:val="22"/>
          <w:lang w:val="de-CH"/>
        </w:rPr>
        <w:t>Beim Eloxieren wird eine saure wässrige Lösung einer Elektrolyse unterworfen. Das Werkstück aus Aluminium wird dabei an den positiven Pol (Elektronenmangel) angeschlossen, wo durch Oxidation des Wassers Sauerstoff entsteht, der noch im atomaren Zustand mit Aluminium reagiert, d. h. bevor sich O</w:t>
      </w:r>
      <w:r w:rsidRPr="001A4507">
        <w:rPr>
          <w:szCs w:val="22"/>
          <w:vertAlign w:val="subscript"/>
          <w:lang w:val="de-CH"/>
        </w:rPr>
        <w:t>2</w:t>
      </w:r>
      <w:r w:rsidRPr="001A4507">
        <w:rPr>
          <w:szCs w:val="22"/>
          <w:lang w:val="de-CH"/>
        </w:rPr>
        <w:t>-Moleküle bilden</w:t>
      </w:r>
    </w:p>
    <w:p w14:paraId="56427305" w14:textId="77777777" w:rsidR="00902E5A" w:rsidRPr="001A4507" w:rsidRDefault="00902E5A" w:rsidP="00902E5A">
      <w:pPr>
        <w:spacing w:before="120" w:line="280" w:lineRule="exact"/>
        <w:jc w:val="center"/>
        <w:rPr>
          <w:szCs w:val="22"/>
          <w:lang w:val="de-CH"/>
        </w:rPr>
      </w:pPr>
      <w:r w:rsidRPr="001A4507">
        <w:rPr>
          <w:szCs w:val="22"/>
          <w:lang w:val="de-CH"/>
        </w:rPr>
        <w:t xml:space="preserve">2 Al + 3 O </w:t>
      </w:r>
      <w:r w:rsidRPr="001A4507">
        <w:rPr>
          <w:rFonts w:ascii="Times New Roman" w:hAnsi="Times New Roman"/>
          <w:szCs w:val="22"/>
          <w:lang w:val="de-CH"/>
        </w:rPr>
        <w:t>→</w:t>
      </w:r>
      <w:r w:rsidRPr="001A4507">
        <w:rPr>
          <w:szCs w:val="22"/>
          <w:lang w:val="de-CH"/>
        </w:rPr>
        <w:t xml:space="preserve"> Al</w:t>
      </w:r>
      <w:r w:rsidRPr="001A4507">
        <w:rPr>
          <w:szCs w:val="22"/>
          <w:vertAlign w:val="subscript"/>
          <w:lang w:val="de-CH"/>
        </w:rPr>
        <w:t>2</w:t>
      </w:r>
      <w:r w:rsidRPr="001A4507">
        <w:rPr>
          <w:szCs w:val="22"/>
          <w:lang w:val="de-CH"/>
        </w:rPr>
        <w:t>O</w:t>
      </w:r>
      <w:r w:rsidRPr="001A4507">
        <w:rPr>
          <w:szCs w:val="22"/>
          <w:vertAlign w:val="subscript"/>
          <w:lang w:val="de-CH"/>
        </w:rPr>
        <w:t>3</w:t>
      </w:r>
      <w:r w:rsidRPr="001A4507">
        <w:rPr>
          <w:szCs w:val="22"/>
          <w:lang w:val="de-CH"/>
        </w:rPr>
        <w:t>.</w:t>
      </w:r>
    </w:p>
    <w:p w14:paraId="4E435A96" w14:textId="77777777" w:rsidR="00902E5A" w:rsidRPr="001A4507" w:rsidRDefault="00902E5A" w:rsidP="00902E5A">
      <w:pPr>
        <w:spacing w:before="120" w:line="280" w:lineRule="exact"/>
        <w:jc w:val="both"/>
        <w:rPr>
          <w:szCs w:val="22"/>
          <w:lang w:val="de-CH"/>
        </w:rPr>
      </w:pPr>
      <w:r w:rsidRPr="001A4507">
        <w:rPr>
          <w:szCs w:val="22"/>
          <w:lang w:val="de-CH"/>
        </w:rPr>
        <w:t xml:space="preserve">Die dadurch </w:t>
      </w:r>
      <w:bookmarkStart w:id="126" w:name="_Hlk643365"/>
      <w:bookmarkStart w:id="127" w:name="OLE_LINK118"/>
      <w:r w:rsidRPr="001A4507">
        <w:rPr>
          <w:szCs w:val="22"/>
          <w:lang w:val="de-CH"/>
        </w:rPr>
        <w:t xml:space="preserve">wachsende Oxidschicht besitzt eine regelmässige Porenstruktur </w:t>
      </w:r>
      <w:bookmarkEnd w:id="126"/>
      <w:bookmarkEnd w:id="127"/>
      <w:r w:rsidRPr="001A4507">
        <w:rPr>
          <w:szCs w:val="22"/>
          <w:lang w:val="de-CH"/>
        </w:rPr>
        <w:t xml:space="preserve">(vgl. obenstehende Abbildung). Der Elektrolyt kann durch die Poren in die Schicht eindringen, so dass die Reaktion am Porengrund fortschreiten kann und sich die Schicht weiter verdickt. </w:t>
      </w:r>
    </w:p>
    <w:p w14:paraId="08F7092F" w14:textId="77777777" w:rsidR="00902E5A" w:rsidRPr="001A4507" w:rsidRDefault="00902E5A" w:rsidP="00902E5A">
      <w:pPr>
        <w:spacing w:before="120" w:line="280" w:lineRule="exact"/>
        <w:jc w:val="both"/>
        <w:rPr>
          <w:szCs w:val="22"/>
          <w:lang w:val="de-CH"/>
        </w:rPr>
      </w:pPr>
      <w:r w:rsidRPr="001A4507">
        <w:rPr>
          <w:szCs w:val="22"/>
          <w:lang w:val="de-CH"/>
        </w:rPr>
        <w:t>Am negativen Pol (Elektronenüberschuss) werden H</w:t>
      </w:r>
      <w:r w:rsidRPr="001A4507">
        <w:rPr>
          <w:szCs w:val="22"/>
          <w:vertAlign w:val="subscript"/>
          <w:lang w:val="de-CH"/>
        </w:rPr>
        <w:t>3</w:t>
      </w:r>
      <w:r w:rsidRPr="001A4507">
        <w:rPr>
          <w:szCs w:val="22"/>
          <w:lang w:val="de-CH"/>
        </w:rPr>
        <w:t>O</w:t>
      </w:r>
      <w:r w:rsidRPr="001A4507">
        <w:rPr>
          <w:szCs w:val="22"/>
          <w:vertAlign w:val="superscript"/>
          <w:lang w:val="de-CH"/>
        </w:rPr>
        <w:t>+</w:t>
      </w:r>
      <w:r w:rsidRPr="001A4507">
        <w:rPr>
          <w:szCs w:val="22"/>
          <w:lang w:val="de-CH"/>
        </w:rPr>
        <w:t>-Ionen zu gasförmigem Wasserstoff reduziert, was aber für das Verfahren keine Bedeutung hat.</w:t>
      </w:r>
    </w:p>
    <w:p w14:paraId="0827F7A4" w14:textId="77777777" w:rsidR="00902E5A" w:rsidRPr="001A4507" w:rsidRDefault="00902E5A" w:rsidP="00902E5A">
      <w:pPr>
        <w:spacing w:before="120" w:line="280" w:lineRule="exact"/>
        <w:jc w:val="both"/>
        <w:rPr>
          <w:szCs w:val="22"/>
          <w:lang w:val="de-CH"/>
        </w:rPr>
      </w:pPr>
      <w:r w:rsidRPr="001A4507">
        <w:rPr>
          <w:szCs w:val="22"/>
          <w:lang w:val="de-CH"/>
        </w:rPr>
        <w:t xml:space="preserve">Nach Beendigung der Elektrolyse müssen die Poren verschlossen werden. Dieses Versiegeln (engl. sealing) kann beispielsweise durch Behandlung mit einer </w:t>
      </w:r>
      <w:r w:rsidRPr="001A4507">
        <w:rPr>
          <w:szCs w:val="22"/>
          <w:lang w:val="de-CH"/>
        </w:rPr>
        <w:br/>
        <w:t>Nickelfluoridlösung geschehen, weil dadurch eine Fällung geschieht, welche die Poren verstopft. Vor dem Versiegeln kann das eloxierte Werkstück gefärbt werden. Da sich dabei die Pigmente in den Poren ablagern können, ist die so erzielte Färbung sehr widerstandsfähig.</w:t>
      </w:r>
    </w:p>
    <w:p w14:paraId="0053FE76" w14:textId="77777777" w:rsidR="00902E5A" w:rsidRPr="001A4507" w:rsidRDefault="00902E5A" w:rsidP="00902E5A">
      <w:pPr>
        <w:rPr>
          <w:lang w:val="de-CH"/>
        </w:rPr>
      </w:pPr>
    </w:p>
    <w:p w14:paraId="3A64F392" w14:textId="77777777" w:rsidR="006D5782" w:rsidRDefault="006D5782">
      <w:pPr>
        <w:spacing w:line="240" w:lineRule="auto"/>
        <w:rPr>
          <w:b/>
          <w:sz w:val="28"/>
          <w:szCs w:val="28"/>
          <w:lang w:val="de-CH"/>
        </w:rPr>
      </w:pPr>
      <w:r>
        <w:rPr>
          <w:sz w:val="28"/>
          <w:szCs w:val="28"/>
          <w:lang w:val="de-CH"/>
        </w:rPr>
        <w:br w:type="page"/>
      </w:r>
    </w:p>
    <w:p w14:paraId="3155AAF7" w14:textId="39CE4CCC" w:rsidR="00902E5A" w:rsidRPr="001A4507" w:rsidRDefault="00902E5A" w:rsidP="0049259F">
      <w:pPr>
        <w:pStyle w:val="Titel3"/>
        <w:rPr>
          <w:lang w:val="de-CH"/>
        </w:rPr>
      </w:pPr>
      <w:r w:rsidRPr="001A4507">
        <w:rPr>
          <w:lang w:val="de-CH"/>
        </w:rPr>
        <w:lastRenderedPageBreak/>
        <w:t>Experimenteller Teil</w:t>
      </w:r>
    </w:p>
    <w:p w14:paraId="3E8CA51E" w14:textId="77777777" w:rsidR="00902E5A" w:rsidRPr="001A4507" w:rsidRDefault="00902E5A" w:rsidP="00902E5A">
      <w:pPr>
        <w:tabs>
          <w:tab w:val="left" w:pos="2872"/>
          <w:tab w:val="left" w:pos="6156"/>
        </w:tabs>
        <w:spacing w:line="240" w:lineRule="auto"/>
        <w:jc w:val="both"/>
        <w:rPr>
          <w:b/>
          <w:lang w:val="de-CH"/>
        </w:rPr>
      </w:pPr>
    </w:p>
    <w:p w14:paraId="34A73A87" w14:textId="77777777" w:rsidR="00902E5A" w:rsidRPr="001A4507" w:rsidRDefault="00902E5A" w:rsidP="00902E5A">
      <w:pPr>
        <w:pBdr>
          <w:top w:val="single" w:sz="6" w:space="4" w:color="000000"/>
          <w:left w:val="single" w:sz="6" w:space="4" w:color="000000"/>
          <w:bottom w:val="single" w:sz="6" w:space="4" w:color="000000"/>
          <w:right w:val="single" w:sz="6" w:space="4" w:color="000000"/>
        </w:pBdr>
        <w:spacing w:line="80" w:lineRule="exact"/>
        <w:ind w:left="159" w:right="198"/>
        <w:jc w:val="both"/>
        <w:rPr>
          <w:lang w:val="de-CH"/>
        </w:rPr>
      </w:pPr>
    </w:p>
    <w:p w14:paraId="0E7D2397" w14:textId="77777777" w:rsidR="00902E5A" w:rsidRPr="001A4507" w:rsidRDefault="00902E5A" w:rsidP="00902E5A">
      <w:pPr>
        <w:pBdr>
          <w:top w:val="single" w:sz="6" w:space="4" w:color="000000"/>
          <w:left w:val="single" w:sz="6" w:space="4" w:color="000000"/>
          <w:bottom w:val="single" w:sz="6" w:space="4" w:color="000000"/>
          <w:right w:val="single" w:sz="6" w:space="4" w:color="000000"/>
        </w:pBdr>
        <w:spacing w:line="320" w:lineRule="exact"/>
        <w:ind w:left="159" w:right="198"/>
        <w:jc w:val="center"/>
        <w:rPr>
          <w:lang w:val="de-CH"/>
        </w:rPr>
      </w:pPr>
      <w:r w:rsidRPr="001A4507">
        <w:rPr>
          <w:b/>
          <w:lang w:val="de-CH"/>
        </w:rPr>
        <w:t>Sicherheit</w:t>
      </w:r>
    </w:p>
    <w:p w14:paraId="71CB0376" w14:textId="77777777" w:rsidR="00902E5A" w:rsidRPr="001A4507" w:rsidRDefault="00902E5A" w:rsidP="00902E5A">
      <w:pPr>
        <w:pBdr>
          <w:top w:val="single" w:sz="6" w:space="4" w:color="000000"/>
          <w:left w:val="single" w:sz="6" w:space="4" w:color="000000"/>
          <w:bottom w:val="single" w:sz="6" w:space="4" w:color="000000"/>
          <w:right w:val="single" w:sz="6" w:space="4" w:color="000000"/>
        </w:pBdr>
        <w:spacing w:line="80" w:lineRule="exact"/>
        <w:ind w:left="159" w:right="198"/>
        <w:jc w:val="both"/>
        <w:rPr>
          <w:lang w:val="de-CH"/>
        </w:rPr>
      </w:pPr>
    </w:p>
    <w:p w14:paraId="1450BB22" w14:textId="77777777" w:rsidR="00902E5A" w:rsidRPr="001A4507" w:rsidRDefault="00902E5A" w:rsidP="00902E5A">
      <w:pPr>
        <w:pBdr>
          <w:top w:val="single" w:sz="6" w:space="4" w:color="000000"/>
          <w:left w:val="single" w:sz="6" w:space="4" w:color="000000"/>
          <w:bottom w:val="single" w:sz="6" w:space="4" w:color="000000"/>
          <w:right w:val="single" w:sz="6" w:space="4" w:color="000000"/>
        </w:pBdr>
        <w:spacing w:line="320" w:lineRule="exact"/>
        <w:ind w:left="159" w:right="198"/>
        <w:jc w:val="both"/>
        <w:rPr>
          <w:szCs w:val="22"/>
          <w:lang w:val="de-CH"/>
        </w:rPr>
      </w:pPr>
      <w:r w:rsidRPr="001A4507">
        <w:rPr>
          <w:szCs w:val="22"/>
          <w:lang w:val="de-CH"/>
        </w:rPr>
        <w:t>Schwefelsäure und Natronlauge sowie deren Aerosole wirken ätzend. Arbeiten Sie im Abzug! Tragen Sie Schutzbrille und Handschuhe!</w:t>
      </w:r>
    </w:p>
    <w:p w14:paraId="7827C52A" w14:textId="77777777" w:rsidR="00902E5A" w:rsidRPr="001A4507" w:rsidRDefault="00902E5A" w:rsidP="00902E5A">
      <w:pPr>
        <w:pBdr>
          <w:top w:val="single" w:sz="6" w:space="4" w:color="000000"/>
          <w:left w:val="single" w:sz="6" w:space="4" w:color="000000"/>
          <w:bottom w:val="single" w:sz="6" w:space="4" w:color="000000"/>
          <w:right w:val="single" w:sz="6" w:space="4" w:color="000000"/>
        </w:pBdr>
        <w:spacing w:line="80" w:lineRule="exact"/>
        <w:ind w:left="159" w:right="198"/>
        <w:jc w:val="both"/>
        <w:rPr>
          <w:szCs w:val="22"/>
          <w:lang w:val="de-CH"/>
        </w:rPr>
      </w:pPr>
    </w:p>
    <w:p w14:paraId="28C3D6D8" w14:textId="77777777" w:rsidR="00902E5A" w:rsidRPr="001A4507" w:rsidRDefault="00902E5A" w:rsidP="00902E5A">
      <w:pPr>
        <w:pBdr>
          <w:top w:val="single" w:sz="6" w:space="4" w:color="000000"/>
          <w:left w:val="single" w:sz="6" w:space="4" w:color="000000"/>
          <w:bottom w:val="single" w:sz="6" w:space="4" w:color="000000"/>
          <w:right w:val="single" w:sz="6" w:space="4" w:color="000000"/>
        </w:pBdr>
        <w:spacing w:line="320" w:lineRule="exact"/>
        <w:ind w:left="159" w:right="198"/>
        <w:jc w:val="both"/>
        <w:rPr>
          <w:szCs w:val="22"/>
          <w:lang w:val="de-CH"/>
        </w:rPr>
      </w:pPr>
      <w:r w:rsidRPr="001A4507">
        <w:rPr>
          <w:szCs w:val="22"/>
          <w:lang w:val="de-CH"/>
        </w:rPr>
        <w:t>Halten Sie die Kugelschreiberhülse mit Aufhänger beim Transport immer über ein 250 ml Becherglas. So vermeiden Sie Chemikalientropfen auf dem Arbeitsplatz und auf dem Boden.</w:t>
      </w:r>
    </w:p>
    <w:p w14:paraId="7C15D63C" w14:textId="77777777" w:rsidR="00902E5A" w:rsidRPr="001A4507" w:rsidRDefault="00902E5A" w:rsidP="00902E5A">
      <w:pPr>
        <w:jc w:val="center"/>
        <w:rPr>
          <w:sz w:val="24"/>
          <w:szCs w:val="24"/>
          <w:lang w:val="de-CH"/>
        </w:rPr>
      </w:pPr>
    </w:p>
    <w:p w14:paraId="6CC8BDB8" w14:textId="77777777" w:rsidR="00902E5A" w:rsidRPr="001A4507" w:rsidRDefault="00902E5A" w:rsidP="00902E5A">
      <w:pPr>
        <w:jc w:val="center"/>
        <w:rPr>
          <w:sz w:val="24"/>
          <w:szCs w:val="24"/>
          <w:lang w:val="de-CH"/>
        </w:rPr>
      </w:pPr>
    </w:p>
    <w:p w14:paraId="6C233AD8" w14:textId="77777777" w:rsidR="00902E5A" w:rsidRPr="001A4507" w:rsidRDefault="00902E5A" w:rsidP="00902E5A">
      <w:pPr>
        <w:jc w:val="center"/>
        <w:rPr>
          <w:sz w:val="24"/>
          <w:szCs w:val="24"/>
          <w:lang w:val="de-CH"/>
        </w:rPr>
      </w:pPr>
    </w:p>
    <w:p w14:paraId="1E956C2D" w14:textId="77777777" w:rsidR="00902E5A" w:rsidRPr="001A4507" w:rsidRDefault="00902E5A" w:rsidP="0049259F">
      <w:pPr>
        <w:rPr>
          <w:b/>
          <w:i/>
          <w:sz w:val="24"/>
          <w:szCs w:val="24"/>
          <w:lang w:val="de-CH"/>
        </w:rPr>
      </w:pPr>
      <w:r w:rsidRPr="001A4507">
        <w:rPr>
          <w:noProof/>
          <w:sz w:val="24"/>
          <w:szCs w:val="24"/>
        </w:rPr>
        <w:drawing>
          <wp:anchor distT="252095" distB="180340" distL="360045" distR="0" simplePos="0" relativeHeight="251650048" behindDoc="0" locked="0" layoutInCell="1" allowOverlap="1" wp14:anchorId="1D2ABFD9" wp14:editId="0C0EB310">
            <wp:simplePos x="0" y="0"/>
            <wp:positionH relativeFrom="column">
              <wp:posOffset>1854200</wp:posOffset>
            </wp:positionH>
            <wp:positionV relativeFrom="page">
              <wp:posOffset>4163695</wp:posOffset>
            </wp:positionV>
            <wp:extent cx="2603500" cy="3517900"/>
            <wp:effectExtent l="19050" t="0" r="6350" b="0"/>
            <wp:wrapTopAndBottom/>
            <wp:docPr id="4" name="Bild 4" descr="Eloxier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loxieren"/>
                    <pic:cNvPicPr>
                      <a:picLocks noChangeAspect="1" noChangeArrowheads="1"/>
                    </pic:cNvPicPr>
                  </pic:nvPicPr>
                  <pic:blipFill>
                    <a:blip r:embed="rId103"/>
                    <a:srcRect/>
                    <a:stretch>
                      <a:fillRect/>
                    </a:stretch>
                  </pic:blipFill>
                  <pic:spPr bwMode="auto">
                    <a:xfrm>
                      <a:off x="0" y="0"/>
                      <a:ext cx="2603500" cy="3517900"/>
                    </a:xfrm>
                    <a:prstGeom prst="rect">
                      <a:avLst/>
                    </a:prstGeom>
                    <a:noFill/>
                    <a:ln w="9525">
                      <a:noFill/>
                      <a:miter lim="800000"/>
                      <a:headEnd/>
                      <a:tailEnd/>
                    </a:ln>
                  </pic:spPr>
                </pic:pic>
              </a:graphicData>
            </a:graphic>
          </wp:anchor>
        </w:drawing>
      </w:r>
      <w:r w:rsidRPr="001A4507">
        <w:rPr>
          <w:b/>
          <w:i/>
          <w:sz w:val="24"/>
          <w:szCs w:val="24"/>
          <w:lang w:val="de-CH"/>
        </w:rPr>
        <w:t>Eloxieren der Kugelschreiberhülsen</w:t>
      </w:r>
    </w:p>
    <w:p w14:paraId="6563CFFD" w14:textId="77777777" w:rsidR="00902E5A" w:rsidRPr="001A4507" w:rsidRDefault="00902E5A" w:rsidP="00902E5A">
      <w:pPr>
        <w:rPr>
          <w:sz w:val="24"/>
          <w:szCs w:val="24"/>
          <w:lang w:val="de-CH"/>
        </w:rPr>
      </w:pPr>
    </w:p>
    <w:p w14:paraId="412F0E5A" w14:textId="77777777" w:rsidR="00902E5A" w:rsidRPr="001A4507" w:rsidRDefault="00902E5A" w:rsidP="00DF7C46">
      <w:pPr>
        <w:numPr>
          <w:ilvl w:val="0"/>
          <w:numId w:val="20"/>
        </w:numPr>
        <w:tabs>
          <w:tab w:val="clear" w:pos="720"/>
        </w:tabs>
        <w:overflowPunct w:val="0"/>
        <w:autoSpaceDE w:val="0"/>
        <w:autoSpaceDN w:val="0"/>
        <w:adjustRightInd w:val="0"/>
        <w:spacing w:line="320" w:lineRule="exact"/>
        <w:ind w:left="426" w:hanging="426"/>
        <w:jc w:val="both"/>
        <w:textAlignment w:val="baseline"/>
        <w:rPr>
          <w:szCs w:val="22"/>
          <w:lang w:val="de-CH"/>
        </w:rPr>
      </w:pPr>
      <w:r w:rsidRPr="001A4507">
        <w:rPr>
          <w:szCs w:val="22"/>
          <w:lang w:val="de-CH"/>
        </w:rPr>
        <w:t xml:space="preserve">Zuerst müssen die beiden Kontaktflächen gründlich gereinigt werden. Dazu werden die beiden Enden des Aluminiumdorns mit Schleifpapier sorgfältig von allen Farbresten und anderen Verunreinigungen befreit. Anschliessend sollte noch versucht werden die Innenseite des Kugelschreibers mit dem Schleifpapier zu reinigen. </w:t>
      </w:r>
      <w:r w:rsidRPr="001A4507">
        <w:rPr>
          <w:b/>
          <w:szCs w:val="22"/>
          <w:lang w:val="de-CH"/>
        </w:rPr>
        <w:t>Wird diese Reinigung nicht genügend sorgfältig durchgeführt, besteht die Gefahr, dass der elektrische Widerstand zu gross wird und der Kugelschreiber gar nicht eloxiert wird.</w:t>
      </w:r>
      <w:r w:rsidRPr="001A4507">
        <w:rPr>
          <w:szCs w:val="22"/>
          <w:lang w:val="de-CH"/>
        </w:rPr>
        <w:t xml:space="preserve"> Dies verhindert dann die Färbung des Kugelschreibers.</w:t>
      </w:r>
    </w:p>
    <w:p w14:paraId="45466CAF" w14:textId="77777777" w:rsidR="00902E5A" w:rsidRPr="001A4507" w:rsidRDefault="00902E5A" w:rsidP="00902E5A">
      <w:pPr>
        <w:tabs>
          <w:tab w:val="left" w:pos="1100"/>
        </w:tabs>
        <w:spacing w:before="120" w:line="320" w:lineRule="exact"/>
        <w:ind w:left="426" w:hanging="426"/>
        <w:jc w:val="both"/>
        <w:rPr>
          <w:szCs w:val="22"/>
          <w:lang w:val="de-CH"/>
        </w:rPr>
      </w:pPr>
      <w:r w:rsidRPr="001A4507">
        <w:rPr>
          <w:szCs w:val="22"/>
          <w:lang w:val="de-CH"/>
        </w:rPr>
        <w:lastRenderedPageBreak/>
        <w:tab/>
        <w:t>Der gereinigte Aluminiumdorn wird in die Kugelschreiberhülse gesteckt und durch leichtes Drücken auf die Schreiberspitze befestigt.</w:t>
      </w:r>
    </w:p>
    <w:p w14:paraId="39C4552F" w14:textId="77777777" w:rsidR="00902E5A" w:rsidRPr="001A4507" w:rsidRDefault="00902E5A" w:rsidP="0049259F">
      <w:pPr>
        <w:tabs>
          <w:tab w:val="left" w:pos="1100"/>
        </w:tabs>
        <w:spacing w:line="240" w:lineRule="auto"/>
        <w:ind w:left="425" w:hanging="425"/>
        <w:jc w:val="both"/>
        <w:rPr>
          <w:szCs w:val="22"/>
          <w:lang w:val="de-CH"/>
        </w:rPr>
      </w:pPr>
    </w:p>
    <w:p w14:paraId="1CDC02AF" w14:textId="77777777" w:rsidR="00902E5A" w:rsidRPr="001A4507" w:rsidRDefault="00902E5A" w:rsidP="00DF7C46">
      <w:pPr>
        <w:numPr>
          <w:ilvl w:val="0"/>
          <w:numId w:val="20"/>
        </w:numPr>
        <w:tabs>
          <w:tab w:val="clear" w:pos="720"/>
        </w:tabs>
        <w:overflowPunct w:val="0"/>
        <w:autoSpaceDE w:val="0"/>
        <w:autoSpaceDN w:val="0"/>
        <w:adjustRightInd w:val="0"/>
        <w:spacing w:line="320" w:lineRule="atLeast"/>
        <w:ind w:left="426" w:right="210" w:hanging="426"/>
        <w:jc w:val="both"/>
        <w:textAlignment w:val="baseline"/>
        <w:rPr>
          <w:szCs w:val="22"/>
          <w:lang w:val="de-CH"/>
        </w:rPr>
      </w:pPr>
      <w:r w:rsidRPr="001A4507">
        <w:rPr>
          <w:szCs w:val="22"/>
          <w:lang w:val="de-CH"/>
        </w:rPr>
        <w:t>Die Apparatur wird gemäss der Abbildung aufgebaut. Die Krokodilklemme wird ausserhalb des Becherglases befestigt. Von der Krokodilklemme führt ein Kabel zum Minuspol des Netzgerätes. Die Spezialaufhängung wird direkt mit dem Pluspol des Netzgerätes verbunden. Der Amperemeter wird in Serie in den Stromkreis integriert.</w:t>
      </w:r>
    </w:p>
    <w:p w14:paraId="3F5FB849" w14:textId="77777777" w:rsidR="00902E5A" w:rsidRPr="001A4507" w:rsidRDefault="00902E5A" w:rsidP="0049259F">
      <w:pPr>
        <w:spacing w:line="240" w:lineRule="auto"/>
        <w:ind w:left="425" w:hanging="425"/>
        <w:jc w:val="both"/>
        <w:rPr>
          <w:lang w:val="de-CH"/>
        </w:rPr>
      </w:pPr>
    </w:p>
    <w:p w14:paraId="2D3971EF" w14:textId="77777777" w:rsidR="00902E5A" w:rsidRPr="001A4507" w:rsidRDefault="00902E5A" w:rsidP="00DF7C46">
      <w:pPr>
        <w:numPr>
          <w:ilvl w:val="0"/>
          <w:numId w:val="20"/>
        </w:numPr>
        <w:tabs>
          <w:tab w:val="clear" w:pos="720"/>
        </w:tabs>
        <w:overflowPunct w:val="0"/>
        <w:autoSpaceDE w:val="0"/>
        <w:autoSpaceDN w:val="0"/>
        <w:adjustRightInd w:val="0"/>
        <w:spacing w:line="320" w:lineRule="exact"/>
        <w:ind w:left="426" w:hanging="426"/>
        <w:jc w:val="both"/>
        <w:textAlignment w:val="baseline"/>
        <w:rPr>
          <w:szCs w:val="22"/>
          <w:lang w:val="de-CH"/>
        </w:rPr>
      </w:pPr>
      <w:r w:rsidRPr="001A4507">
        <w:rPr>
          <w:szCs w:val="22"/>
          <w:lang w:val="de-CH"/>
        </w:rPr>
        <w:t xml:space="preserve">Zur Reinigung wird die Hülse ca. 1 Minute in die Natronlauge getaucht. </w:t>
      </w:r>
      <w:r w:rsidRPr="001A4507">
        <w:rPr>
          <w:b/>
          <w:szCs w:val="22"/>
          <w:lang w:val="de-CH"/>
        </w:rPr>
        <w:t>Danach darf sie nicht mehr mit den Fingern berührt werden!</w:t>
      </w:r>
      <w:r w:rsidRPr="001A4507">
        <w:rPr>
          <w:szCs w:val="22"/>
          <w:lang w:val="de-CH"/>
        </w:rPr>
        <w:t xml:space="preserve"> Unter fliessendem Wasser wird sie gut abgespült, danach einige Sekunden in die Salpetersäure getaucht, nochmals gespült und </w:t>
      </w:r>
      <w:r w:rsidRPr="001A4507">
        <w:rPr>
          <w:b/>
          <w:szCs w:val="22"/>
          <w:lang w:val="de-CH"/>
        </w:rPr>
        <w:t>sofort</w:t>
      </w:r>
      <w:r w:rsidRPr="001A4507">
        <w:rPr>
          <w:szCs w:val="22"/>
          <w:lang w:val="de-CH"/>
        </w:rPr>
        <w:t xml:space="preserve"> in die als Elektrolyt dienende, ca. 20%ige Schwefelsäure gebracht.</w:t>
      </w:r>
    </w:p>
    <w:p w14:paraId="0FD4B57E" w14:textId="77777777" w:rsidR="00902E5A" w:rsidRPr="001A4507" w:rsidRDefault="00902E5A" w:rsidP="0049259F">
      <w:pPr>
        <w:tabs>
          <w:tab w:val="left" w:pos="1100"/>
        </w:tabs>
        <w:spacing w:line="240" w:lineRule="auto"/>
        <w:ind w:left="425" w:hanging="425"/>
        <w:jc w:val="both"/>
        <w:rPr>
          <w:szCs w:val="22"/>
          <w:lang w:val="de-CH"/>
        </w:rPr>
      </w:pPr>
    </w:p>
    <w:p w14:paraId="6E436A2D" w14:textId="77777777" w:rsidR="00902E5A" w:rsidRPr="001A4507" w:rsidRDefault="00902E5A" w:rsidP="00DF7C46">
      <w:pPr>
        <w:numPr>
          <w:ilvl w:val="0"/>
          <w:numId w:val="20"/>
        </w:numPr>
        <w:tabs>
          <w:tab w:val="clear" w:pos="720"/>
        </w:tabs>
        <w:overflowPunct w:val="0"/>
        <w:autoSpaceDE w:val="0"/>
        <w:autoSpaceDN w:val="0"/>
        <w:adjustRightInd w:val="0"/>
        <w:spacing w:line="320" w:lineRule="exact"/>
        <w:ind w:left="426" w:hanging="426"/>
        <w:jc w:val="both"/>
        <w:textAlignment w:val="baseline"/>
        <w:rPr>
          <w:szCs w:val="22"/>
          <w:lang w:val="de-CH"/>
        </w:rPr>
      </w:pPr>
      <w:r w:rsidRPr="001A4507">
        <w:rPr>
          <w:szCs w:val="22"/>
          <w:lang w:val="de-CH"/>
        </w:rPr>
        <w:t>Pro Apparatur können zwei Kugelschreiberhülsen an je einer Befestigungsschiene aufgehängt werden. Die Stromstärke wird auf 0.75 - 0.8 A pro Hülse eingestellt und während der Elektrolyse konstant gehalten. Die Hülsen sollten 30 Minuten elektrolysiert werden.</w:t>
      </w:r>
    </w:p>
    <w:p w14:paraId="2B4D4486" w14:textId="77777777" w:rsidR="00902E5A" w:rsidRPr="001A4507" w:rsidRDefault="00902E5A" w:rsidP="0049259F">
      <w:pPr>
        <w:spacing w:line="240" w:lineRule="auto"/>
        <w:ind w:left="425" w:hanging="425"/>
        <w:jc w:val="both"/>
        <w:rPr>
          <w:szCs w:val="22"/>
          <w:lang w:val="de-CH"/>
        </w:rPr>
      </w:pPr>
    </w:p>
    <w:p w14:paraId="4E4A8C0A" w14:textId="77777777" w:rsidR="00902E5A" w:rsidRPr="001A4507" w:rsidRDefault="00902E5A" w:rsidP="00DF7C46">
      <w:pPr>
        <w:numPr>
          <w:ilvl w:val="0"/>
          <w:numId w:val="20"/>
        </w:numPr>
        <w:tabs>
          <w:tab w:val="clear" w:pos="720"/>
        </w:tabs>
        <w:overflowPunct w:val="0"/>
        <w:autoSpaceDE w:val="0"/>
        <w:autoSpaceDN w:val="0"/>
        <w:adjustRightInd w:val="0"/>
        <w:spacing w:line="320" w:lineRule="atLeast"/>
        <w:ind w:left="426" w:hanging="426"/>
        <w:jc w:val="both"/>
        <w:textAlignment w:val="baseline"/>
        <w:rPr>
          <w:szCs w:val="22"/>
          <w:lang w:val="de-CH"/>
        </w:rPr>
      </w:pPr>
      <w:r w:rsidRPr="001A4507">
        <w:rPr>
          <w:szCs w:val="22"/>
          <w:lang w:val="de-CH"/>
        </w:rPr>
        <w:t xml:space="preserve">Die Kugelschreiberhülse wird nach beendeter Oxidation im Becherglas während mindestens 5 Minuten unter dem laufenden Wasserhahn gespült, danach mit </w:t>
      </w:r>
      <w:r w:rsidR="0069737B" w:rsidRPr="001A4507">
        <w:rPr>
          <w:szCs w:val="22"/>
          <w:lang w:val="de-CH"/>
        </w:rPr>
        <w:t>deion. Wasser</w:t>
      </w:r>
      <w:r w:rsidRPr="001A4507">
        <w:rPr>
          <w:szCs w:val="22"/>
          <w:lang w:val="de-CH"/>
        </w:rPr>
        <w:t xml:space="preserve"> abgespritzt. Im noch feuchten Zustand wird sie in die warme Farbstofflösung (T = 65°C) getaucht. Die maximale Farbintensität ist nach 5-10 Minuten erreicht.</w:t>
      </w:r>
    </w:p>
    <w:p w14:paraId="1CEB40CA" w14:textId="77777777" w:rsidR="00902E5A" w:rsidRPr="001A4507" w:rsidRDefault="00902E5A" w:rsidP="0049259F">
      <w:pPr>
        <w:spacing w:line="240" w:lineRule="auto"/>
        <w:ind w:left="425" w:hanging="425"/>
        <w:jc w:val="both"/>
        <w:rPr>
          <w:szCs w:val="22"/>
          <w:lang w:val="de-CH"/>
        </w:rPr>
      </w:pPr>
      <w:bookmarkStart w:id="128" w:name="_Hlk643168"/>
      <w:bookmarkStart w:id="129" w:name="OLE_LINK115"/>
      <w:bookmarkStart w:id="130" w:name="OLE_LINK116"/>
    </w:p>
    <w:bookmarkEnd w:id="128"/>
    <w:bookmarkEnd w:id="129"/>
    <w:bookmarkEnd w:id="130"/>
    <w:p w14:paraId="0821411B" w14:textId="77777777" w:rsidR="00902E5A" w:rsidRPr="001A4507" w:rsidRDefault="00902E5A" w:rsidP="00DF7C46">
      <w:pPr>
        <w:numPr>
          <w:ilvl w:val="0"/>
          <w:numId w:val="20"/>
        </w:numPr>
        <w:tabs>
          <w:tab w:val="clear" w:pos="720"/>
        </w:tabs>
        <w:overflowPunct w:val="0"/>
        <w:autoSpaceDE w:val="0"/>
        <w:autoSpaceDN w:val="0"/>
        <w:adjustRightInd w:val="0"/>
        <w:spacing w:line="320" w:lineRule="atLeast"/>
        <w:ind w:left="426" w:hanging="426"/>
        <w:jc w:val="both"/>
        <w:textAlignment w:val="baseline"/>
        <w:rPr>
          <w:szCs w:val="22"/>
          <w:lang w:val="de-CH"/>
        </w:rPr>
      </w:pPr>
      <w:r w:rsidRPr="001A4507">
        <w:rPr>
          <w:szCs w:val="22"/>
          <w:lang w:val="de-CH"/>
        </w:rPr>
        <w:t xml:space="preserve">Nach der erfolgten Färbung wird zur Verdichtung der Poren die Hülse anschliessend etwa 5 Minuten in seal-salzhaltigem Wasser gekocht (Seal-salz versiegelt die Poren des Aluminiumoxids; vom englischen Wort </w:t>
      </w:r>
      <w:r w:rsidRPr="001A4507">
        <w:rPr>
          <w:i/>
          <w:szCs w:val="22"/>
          <w:lang w:val="de-CH"/>
        </w:rPr>
        <w:t>to seal</w:t>
      </w:r>
      <w:r w:rsidRPr="001A4507">
        <w:rPr>
          <w:szCs w:val="22"/>
          <w:lang w:val="de-CH"/>
        </w:rPr>
        <w:t xml:space="preserve"> = versiegeln).</w:t>
      </w:r>
    </w:p>
    <w:p w14:paraId="7ECB535D" w14:textId="77777777" w:rsidR="00902E5A" w:rsidRPr="001A4507" w:rsidRDefault="00902E5A" w:rsidP="00902E5A">
      <w:pPr>
        <w:ind w:left="426" w:hanging="426"/>
        <w:jc w:val="both"/>
        <w:rPr>
          <w:szCs w:val="22"/>
          <w:lang w:val="de-CH"/>
        </w:rPr>
      </w:pPr>
    </w:p>
    <w:p w14:paraId="594A1D94" w14:textId="77777777" w:rsidR="00902E5A" w:rsidRPr="001A4507" w:rsidRDefault="00902E5A" w:rsidP="00902E5A">
      <w:pPr>
        <w:ind w:left="426" w:hanging="426"/>
        <w:jc w:val="center"/>
        <w:rPr>
          <w:b/>
          <w:sz w:val="32"/>
          <w:szCs w:val="32"/>
          <w:lang w:val="de-CH"/>
        </w:rPr>
      </w:pPr>
    </w:p>
    <w:p w14:paraId="0B5DAE48" w14:textId="77777777" w:rsidR="00902E5A" w:rsidRPr="001A4507" w:rsidRDefault="00902E5A" w:rsidP="0049259F">
      <w:pPr>
        <w:rPr>
          <w:b/>
          <w:i/>
          <w:sz w:val="24"/>
          <w:szCs w:val="24"/>
          <w:lang w:val="de-CH"/>
        </w:rPr>
      </w:pPr>
      <w:r w:rsidRPr="001A4507">
        <w:rPr>
          <w:b/>
          <w:i/>
          <w:sz w:val="24"/>
          <w:szCs w:val="24"/>
          <w:lang w:val="de-CH"/>
        </w:rPr>
        <w:t>Hinweise zum Färben</w:t>
      </w:r>
    </w:p>
    <w:p w14:paraId="23F3A8C5" w14:textId="77777777" w:rsidR="00902E5A" w:rsidRPr="001A4507" w:rsidRDefault="00902E5A" w:rsidP="00902E5A">
      <w:pPr>
        <w:ind w:left="426" w:hanging="426"/>
        <w:jc w:val="both"/>
        <w:rPr>
          <w:lang w:val="de-CH"/>
        </w:rPr>
      </w:pPr>
    </w:p>
    <w:p w14:paraId="559E5246" w14:textId="77777777" w:rsidR="00902E5A" w:rsidRPr="001A4507" w:rsidRDefault="00902E5A" w:rsidP="00DF7C46">
      <w:pPr>
        <w:numPr>
          <w:ilvl w:val="0"/>
          <w:numId w:val="18"/>
        </w:numPr>
        <w:tabs>
          <w:tab w:val="clear" w:pos="720"/>
        </w:tabs>
        <w:overflowPunct w:val="0"/>
        <w:autoSpaceDE w:val="0"/>
        <w:autoSpaceDN w:val="0"/>
        <w:adjustRightInd w:val="0"/>
        <w:spacing w:line="320" w:lineRule="atLeast"/>
        <w:ind w:left="426" w:hanging="426"/>
        <w:jc w:val="both"/>
        <w:textAlignment w:val="baseline"/>
        <w:rPr>
          <w:szCs w:val="22"/>
          <w:lang w:val="de-CH"/>
        </w:rPr>
      </w:pPr>
      <w:r w:rsidRPr="001A4507">
        <w:rPr>
          <w:szCs w:val="22"/>
          <w:lang w:val="de-CH"/>
        </w:rPr>
        <w:t xml:space="preserve">Die Kugelschreiberhülse muss immer nass gehalten werden. Beim Färben müssen also Hülsenteile, die nicht gerade in die Farbe tauchen, regelmässig mit </w:t>
      </w:r>
      <w:r w:rsidR="0069737B" w:rsidRPr="001A4507">
        <w:rPr>
          <w:szCs w:val="22"/>
          <w:lang w:val="de-CH"/>
        </w:rPr>
        <w:t>deion. Wasser</w:t>
      </w:r>
      <w:r w:rsidRPr="001A4507">
        <w:rPr>
          <w:szCs w:val="22"/>
          <w:lang w:val="de-CH"/>
        </w:rPr>
        <w:t xml:space="preserve"> abgespritzt werden.</w:t>
      </w:r>
    </w:p>
    <w:p w14:paraId="35C736ED" w14:textId="77777777" w:rsidR="00902E5A" w:rsidRPr="001A4507" w:rsidRDefault="00902E5A" w:rsidP="00902E5A">
      <w:pPr>
        <w:ind w:left="426" w:hanging="426"/>
        <w:jc w:val="both"/>
        <w:rPr>
          <w:szCs w:val="22"/>
          <w:lang w:val="de-CH"/>
        </w:rPr>
      </w:pPr>
    </w:p>
    <w:p w14:paraId="3692E05D" w14:textId="77777777" w:rsidR="00902E5A" w:rsidRPr="001A4507" w:rsidRDefault="00902E5A" w:rsidP="00DF7C46">
      <w:pPr>
        <w:numPr>
          <w:ilvl w:val="0"/>
          <w:numId w:val="18"/>
        </w:numPr>
        <w:tabs>
          <w:tab w:val="clear" w:pos="720"/>
        </w:tabs>
        <w:overflowPunct w:val="0"/>
        <w:autoSpaceDE w:val="0"/>
        <w:autoSpaceDN w:val="0"/>
        <w:adjustRightInd w:val="0"/>
        <w:spacing w:line="320" w:lineRule="atLeast"/>
        <w:ind w:left="426" w:hanging="426"/>
        <w:jc w:val="both"/>
        <w:textAlignment w:val="baseline"/>
        <w:rPr>
          <w:szCs w:val="22"/>
          <w:lang w:val="de-CH"/>
        </w:rPr>
      </w:pPr>
      <w:r w:rsidRPr="001A4507">
        <w:rPr>
          <w:szCs w:val="22"/>
          <w:lang w:val="de-CH"/>
        </w:rPr>
        <w:t>Um regelmässige Farbübergänge zu erhalten, muss die Eintauchtiefe in die Farbstofflösung ständig variiert werden.</w:t>
      </w:r>
    </w:p>
    <w:p w14:paraId="3BB62774" w14:textId="77777777" w:rsidR="00902E5A" w:rsidRPr="001A4507" w:rsidRDefault="00902E5A" w:rsidP="00902E5A">
      <w:pPr>
        <w:ind w:left="426" w:hanging="426"/>
        <w:jc w:val="both"/>
        <w:rPr>
          <w:szCs w:val="22"/>
          <w:lang w:val="de-CH"/>
        </w:rPr>
      </w:pPr>
    </w:p>
    <w:p w14:paraId="5614548C" w14:textId="77777777" w:rsidR="00902E5A" w:rsidRPr="001A4507" w:rsidRDefault="00902E5A" w:rsidP="00DF7C46">
      <w:pPr>
        <w:numPr>
          <w:ilvl w:val="0"/>
          <w:numId w:val="18"/>
        </w:numPr>
        <w:tabs>
          <w:tab w:val="clear" w:pos="720"/>
        </w:tabs>
        <w:overflowPunct w:val="0"/>
        <w:autoSpaceDE w:val="0"/>
        <w:autoSpaceDN w:val="0"/>
        <w:adjustRightInd w:val="0"/>
        <w:spacing w:line="320" w:lineRule="atLeast"/>
        <w:ind w:left="426" w:hanging="426"/>
        <w:jc w:val="both"/>
        <w:textAlignment w:val="baseline"/>
        <w:rPr>
          <w:szCs w:val="22"/>
          <w:lang w:val="de-CH"/>
        </w:rPr>
      </w:pPr>
      <w:r w:rsidRPr="001A4507">
        <w:rPr>
          <w:szCs w:val="22"/>
          <w:lang w:val="de-CH"/>
        </w:rPr>
        <w:t>Bei der Anwendung mehrerer Farben sollte der ganze Kugelschreiber zuerst für einige Sekunden in eine der verwendeten Farblösungen eingetaucht werden.</w:t>
      </w:r>
    </w:p>
    <w:p w14:paraId="407BF5D8" w14:textId="77777777" w:rsidR="00902E5A" w:rsidRPr="001A4507" w:rsidRDefault="00902E5A" w:rsidP="0049259F">
      <w:pPr>
        <w:rPr>
          <w:b/>
          <w:szCs w:val="32"/>
          <w:lang w:val="de-CH"/>
        </w:rPr>
      </w:pPr>
      <w:r w:rsidRPr="001A4507">
        <w:rPr>
          <w:b/>
          <w:szCs w:val="32"/>
          <w:lang w:val="de-CH"/>
        </w:rPr>
        <w:lastRenderedPageBreak/>
        <w:t>Geeignete Farbkombinationen</w:t>
      </w:r>
    </w:p>
    <w:p w14:paraId="6E93449F" w14:textId="77777777" w:rsidR="00902E5A" w:rsidRPr="001A4507" w:rsidRDefault="00902E5A" w:rsidP="00DF7C46">
      <w:pPr>
        <w:numPr>
          <w:ilvl w:val="0"/>
          <w:numId w:val="19"/>
        </w:numPr>
        <w:tabs>
          <w:tab w:val="clear" w:pos="720"/>
          <w:tab w:val="left" w:pos="567"/>
          <w:tab w:val="left" w:pos="4962"/>
          <w:tab w:val="left" w:pos="5103"/>
        </w:tabs>
        <w:overflowPunct w:val="0"/>
        <w:autoSpaceDE w:val="0"/>
        <w:autoSpaceDN w:val="0"/>
        <w:adjustRightInd w:val="0"/>
        <w:spacing w:before="240"/>
        <w:ind w:left="709" w:hanging="283"/>
        <w:jc w:val="both"/>
        <w:textAlignment w:val="baseline"/>
        <w:rPr>
          <w:sz w:val="20"/>
          <w:lang w:val="de-CH"/>
        </w:rPr>
      </w:pPr>
      <w:r w:rsidRPr="001A4507">
        <w:rPr>
          <w:sz w:val="20"/>
          <w:lang w:val="de-CH"/>
        </w:rPr>
        <w:t>Türkis – Blau –Violett</w:t>
      </w:r>
      <w:r w:rsidRPr="001A4507">
        <w:rPr>
          <w:sz w:val="20"/>
          <w:lang w:val="de-CH"/>
        </w:rPr>
        <w:tab/>
        <w:t>•</w:t>
      </w:r>
      <w:r w:rsidRPr="001A4507">
        <w:rPr>
          <w:sz w:val="20"/>
          <w:lang w:val="de-CH"/>
        </w:rPr>
        <w:tab/>
        <w:t>Brandrot –Violett –Blau</w:t>
      </w:r>
      <w:r w:rsidRPr="001A4507">
        <w:rPr>
          <w:sz w:val="20"/>
          <w:lang w:val="de-CH"/>
        </w:rPr>
        <w:tab/>
      </w:r>
    </w:p>
    <w:p w14:paraId="22BC69D8" w14:textId="77777777" w:rsidR="00902E5A" w:rsidRPr="001A4507" w:rsidRDefault="00902E5A" w:rsidP="00DF7C46">
      <w:pPr>
        <w:numPr>
          <w:ilvl w:val="0"/>
          <w:numId w:val="19"/>
        </w:numPr>
        <w:tabs>
          <w:tab w:val="clear" w:pos="720"/>
          <w:tab w:val="left" w:pos="567"/>
          <w:tab w:val="left" w:pos="4962"/>
          <w:tab w:val="left" w:pos="5103"/>
        </w:tabs>
        <w:overflowPunct w:val="0"/>
        <w:autoSpaceDE w:val="0"/>
        <w:autoSpaceDN w:val="0"/>
        <w:adjustRightInd w:val="0"/>
        <w:ind w:left="709" w:hanging="283"/>
        <w:jc w:val="both"/>
        <w:textAlignment w:val="baseline"/>
        <w:rPr>
          <w:sz w:val="20"/>
          <w:lang w:val="de-CH"/>
        </w:rPr>
      </w:pPr>
      <w:r w:rsidRPr="001A4507">
        <w:rPr>
          <w:sz w:val="20"/>
          <w:lang w:val="de-CH"/>
        </w:rPr>
        <w:t>Goldorange – Brandrot – Violett</w:t>
      </w:r>
      <w:r w:rsidRPr="001A4507">
        <w:rPr>
          <w:sz w:val="20"/>
          <w:lang w:val="de-CH"/>
        </w:rPr>
        <w:tab/>
        <w:t>•</w:t>
      </w:r>
      <w:r w:rsidRPr="001A4507">
        <w:rPr>
          <w:sz w:val="20"/>
          <w:lang w:val="de-CH"/>
        </w:rPr>
        <w:tab/>
        <w:t>Blau –Türkis –Grün</w:t>
      </w:r>
      <w:r w:rsidRPr="001A4507">
        <w:rPr>
          <w:sz w:val="20"/>
          <w:lang w:val="de-CH"/>
        </w:rPr>
        <w:tab/>
      </w:r>
    </w:p>
    <w:p w14:paraId="31355478" w14:textId="77777777" w:rsidR="00902E5A" w:rsidRPr="001A4507" w:rsidRDefault="00902E5A" w:rsidP="00DF7C46">
      <w:pPr>
        <w:numPr>
          <w:ilvl w:val="0"/>
          <w:numId w:val="19"/>
        </w:numPr>
        <w:tabs>
          <w:tab w:val="clear" w:pos="720"/>
          <w:tab w:val="left" w:pos="567"/>
          <w:tab w:val="left" w:pos="4962"/>
          <w:tab w:val="left" w:pos="5103"/>
        </w:tabs>
        <w:overflowPunct w:val="0"/>
        <w:autoSpaceDE w:val="0"/>
        <w:autoSpaceDN w:val="0"/>
        <w:adjustRightInd w:val="0"/>
        <w:ind w:left="709" w:hanging="283"/>
        <w:jc w:val="both"/>
        <w:textAlignment w:val="baseline"/>
        <w:rPr>
          <w:sz w:val="20"/>
          <w:lang w:val="de-CH"/>
        </w:rPr>
      </w:pPr>
      <w:r w:rsidRPr="001A4507">
        <w:rPr>
          <w:sz w:val="20"/>
          <w:lang w:val="de-CH"/>
        </w:rPr>
        <w:t>Bronze – Bordeaux</w:t>
      </w:r>
      <w:r w:rsidRPr="001A4507">
        <w:rPr>
          <w:sz w:val="20"/>
          <w:lang w:val="de-CH"/>
        </w:rPr>
        <w:tab/>
        <w:t>•</w:t>
      </w:r>
      <w:r w:rsidRPr="001A4507">
        <w:rPr>
          <w:sz w:val="20"/>
          <w:lang w:val="de-CH"/>
        </w:rPr>
        <w:tab/>
        <w:t>Gelb –Gelborange –Brandrot</w:t>
      </w:r>
      <w:r w:rsidRPr="001A4507">
        <w:rPr>
          <w:sz w:val="20"/>
          <w:lang w:val="de-CH"/>
        </w:rPr>
        <w:tab/>
      </w:r>
    </w:p>
    <w:p w14:paraId="65F640A1" w14:textId="77777777" w:rsidR="00902E5A" w:rsidRDefault="00902E5A" w:rsidP="00902E5A">
      <w:pPr>
        <w:rPr>
          <w:lang w:val="de-CH"/>
        </w:rPr>
      </w:pPr>
    </w:p>
    <w:p w14:paraId="76DE4EAE" w14:textId="77777777" w:rsidR="001C1F0A" w:rsidRDefault="001C1F0A" w:rsidP="00902E5A">
      <w:pPr>
        <w:rPr>
          <w:lang w:val="de-CH"/>
        </w:rPr>
      </w:pPr>
    </w:p>
    <w:p w14:paraId="0DB815F7" w14:textId="77777777" w:rsidR="001C1F0A" w:rsidRPr="00B941DC" w:rsidRDefault="001C1F0A" w:rsidP="001C1F0A">
      <w:pPr>
        <w:pStyle w:val="berschrift2"/>
        <w:rPr>
          <w:rFonts w:cs="Arial"/>
          <w:lang w:val="de-CH"/>
        </w:rPr>
      </w:pPr>
      <w:bookmarkStart w:id="131" w:name="_Toc503256978"/>
      <w:r w:rsidRPr="00B941DC">
        <w:rPr>
          <w:rFonts w:cs="Arial"/>
          <w:lang w:val="de-CH"/>
        </w:rPr>
        <w:t>Aufräumen / Entsorgen</w:t>
      </w:r>
      <w:bookmarkEnd w:id="131"/>
    </w:p>
    <w:p w14:paraId="6A2F5535" w14:textId="77777777" w:rsidR="001C1F0A" w:rsidRDefault="001C1F0A" w:rsidP="001C1F0A">
      <w:pPr>
        <w:rPr>
          <w:lang w:val="de-CH"/>
        </w:rPr>
      </w:pPr>
      <w:r w:rsidRPr="001C1F0A">
        <w:rPr>
          <w:lang w:val="de-CH"/>
        </w:rPr>
        <w:t xml:space="preserve">Ziehen sie alle Stecker raus (Elektrolyse-Geräte, Herdplatten). Decken Sie alle Behälter zu (Farbtöpfe, Reinigungstöpfe). Wischen Sie alle Oberflächen ab. </w:t>
      </w:r>
    </w:p>
    <w:p w14:paraId="1E90CAA2" w14:textId="77777777" w:rsidR="006F54DE" w:rsidRDefault="006F54DE" w:rsidP="001C1F0A">
      <w:pPr>
        <w:rPr>
          <w:lang w:val="de-CH"/>
        </w:rPr>
      </w:pPr>
    </w:p>
    <w:p w14:paraId="33BA5B6E" w14:textId="77777777" w:rsidR="006F54DE" w:rsidRDefault="006F54DE" w:rsidP="001C1F0A">
      <w:pPr>
        <w:rPr>
          <w:lang w:val="de-CH"/>
        </w:rPr>
      </w:pPr>
    </w:p>
    <w:p w14:paraId="2AE76968" w14:textId="77777777" w:rsidR="00F01859" w:rsidRPr="006F54DE" w:rsidRDefault="004344FA" w:rsidP="0049259F">
      <w:pPr>
        <w:pStyle w:val="Titel3"/>
        <w:rPr>
          <w:lang w:val="de-CH"/>
        </w:rPr>
      </w:pPr>
      <w:r w:rsidRPr="006F54DE">
        <w:rPr>
          <w:lang w:val="de-CH"/>
        </w:rPr>
        <w:t>Auswertung / Aufgaben</w:t>
      </w:r>
    </w:p>
    <w:p w14:paraId="49ACF341" w14:textId="77777777" w:rsidR="00E004C7" w:rsidRDefault="00E004C7" w:rsidP="0049259F">
      <w:pPr>
        <w:pStyle w:val="Listenabsatz"/>
        <w:numPr>
          <w:ilvl w:val="0"/>
          <w:numId w:val="0"/>
        </w:numPr>
        <w:ind w:left="360"/>
      </w:pPr>
    </w:p>
    <w:p w14:paraId="0AC373CE" w14:textId="0AFCE4AD" w:rsidR="006F54DE" w:rsidRPr="0049259F" w:rsidRDefault="00E004C7" w:rsidP="0049259F">
      <w:pPr>
        <w:pStyle w:val="Listenabsatz"/>
        <w:numPr>
          <w:ilvl w:val="0"/>
          <w:numId w:val="0"/>
        </w:numPr>
        <w:ind w:left="426" w:hanging="426"/>
      </w:pPr>
      <w:r>
        <w:t>1.</w:t>
      </w:r>
      <w:r>
        <w:tab/>
      </w:r>
      <w:r w:rsidR="006F54DE" w:rsidRPr="0049259F">
        <w:t xml:space="preserve">Hat es vor oder nach der Elektrolyse eine dickere Oxidschicht? Erklären Sie. </w:t>
      </w:r>
    </w:p>
    <w:p w14:paraId="073E6215" w14:textId="77777777" w:rsidR="006F54DE" w:rsidRPr="006F54DE" w:rsidRDefault="006F54DE">
      <w:pPr>
        <w:rPr>
          <w:b/>
          <w:lang w:val="de-CH"/>
        </w:rPr>
      </w:pPr>
      <w:r w:rsidRPr="006F54DE">
        <w:rPr>
          <w:b/>
          <w:noProof/>
        </w:rPr>
        <w:drawing>
          <wp:anchor distT="0" distB="0" distL="114300" distR="114300" simplePos="0" relativeHeight="251720192" behindDoc="0" locked="0" layoutInCell="1" allowOverlap="1" wp14:anchorId="5BA3A900" wp14:editId="30974E93">
            <wp:simplePos x="0" y="0"/>
            <wp:positionH relativeFrom="column">
              <wp:posOffset>2898242</wp:posOffset>
            </wp:positionH>
            <wp:positionV relativeFrom="paragraph">
              <wp:posOffset>161044</wp:posOffset>
            </wp:positionV>
            <wp:extent cx="2319020" cy="875030"/>
            <wp:effectExtent l="0" t="0" r="5080" b="1270"/>
            <wp:wrapSquare wrapText="bothSides"/>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41195" t="58378" r="19035" b="19118"/>
                    <a:stretch/>
                  </pic:blipFill>
                  <pic:spPr bwMode="auto">
                    <a:xfrm>
                      <a:off x="0" y="0"/>
                      <a:ext cx="2319020" cy="8750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F54DE">
        <w:rPr>
          <w:b/>
          <w:noProof/>
        </w:rPr>
        <w:drawing>
          <wp:anchor distT="0" distB="0" distL="114300" distR="114300" simplePos="0" relativeHeight="251719168" behindDoc="0" locked="0" layoutInCell="1" allowOverlap="1" wp14:anchorId="37AE349F" wp14:editId="31257BB9">
            <wp:simplePos x="0" y="0"/>
            <wp:positionH relativeFrom="column">
              <wp:posOffset>630166</wp:posOffset>
            </wp:positionH>
            <wp:positionV relativeFrom="paragraph">
              <wp:posOffset>151376</wp:posOffset>
            </wp:positionV>
            <wp:extent cx="2240748" cy="923802"/>
            <wp:effectExtent l="0" t="0" r="7620" b="0"/>
            <wp:wrapSquare wrapText="bothSides"/>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42037" t="59514" r="19537" b="16724"/>
                    <a:stretch/>
                  </pic:blipFill>
                  <pic:spPr bwMode="auto">
                    <a:xfrm>
                      <a:off x="0" y="0"/>
                      <a:ext cx="2240748" cy="92380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45749A" w14:textId="77777777" w:rsidR="006F54DE" w:rsidRPr="006F54DE" w:rsidRDefault="006F54DE">
      <w:pPr>
        <w:rPr>
          <w:b/>
          <w:lang w:val="de-CH"/>
        </w:rPr>
      </w:pPr>
    </w:p>
    <w:p w14:paraId="269721E5" w14:textId="77777777" w:rsidR="006F54DE" w:rsidRPr="006F54DE" w:rsidRDefault="006F54DE">
      <w:pPr>
        <w:rPr>
          <w:lang w:val="de-CH"/>
        </w:rPr>
      </w:pPr>
    </w:p>
    <w:p w14:paraId="0EFC220A" w14:textId="77777777" w:rsidR="006F54DE" w:rsidRPr="006F54DE" w:rsidRDefault="006F54DE">
      <w:pPr>
        <w:rPr>
          <w:lang w:val="de-CH"/>
        </w:rPr>
      </w:pPr>
    </w:p>
    <w:p w14:paraId="79B296EC" w14:textId="77777777" w:rsidR="006F54DE" w:rsidRDefault="006F54DE">
      <w:pPr>
        <w:rPr>
          <w:lang w:val="de-CH"/>
        </w:rPr>
      </w:pPr>
    </w:p>
    <w:p w14:paraId="22DD6F15" w14:textId="172CCD84" w:rsidR="00E004C7" w:rsidRPr="0049259F" w:rsidRDefault="00E004C7" w:rsidP="0049259F">
      <w:pPr>
        <w:ind w:left="426"/>
        <w:rPr>
          <w:color w:val="FF0000"/>
          <w:lang w:val="de-CH"/>
        </w:rPr>
      </w:pPr>
      <w:r>
        <w:rPr>
          <w:color w:val="FF0000"/>
          <w:lang w:val="de-CH"/>
        </w:rPr>
        <w:t>Die Oxidschicht wird beim Eloxieren verstärkt. Damit ist das metallische Aluminium im Inneren besser gechützt.</w:t>
      </w:r>
    </w:p>
    <w:p w14:paraId="5354CBE7" w14:textId="77777777" w:rsidR="006F54DE" w:rsidRPr="006F54DE" w:rsidRDefault="006F54DE">
      <w:pPr>
        <w:rPr>
          <w:lang w:val="de-CH"/>
        </w:rPr>
      </w:pPr>
    </w:p>
    <w:p w14:paraId="771F339B" w14:textId="5427CF5E" w:rsidR="006F54DE" w:rsidRPr="006F54DE" w:rsidRDefault="00740897" w:rsidP="0049259F">
      <w:pPr>
        <w:ind w:left="426" w:hanging="426"/>
        <w:rPr>
          <w:lang w:val="de-CH"/>
        </w:rPr>
      </w:pPr>
      <w:r>
        <w:rPr>
          <w:lang w:val="de-CH"/>
        </w:rPr>
        <w:t>2.</w:t>
      </w:r>
      <w:r>
        <w:rPr>
          <w:lang w:val="de-CH"/>
        </w:rPr>
        <w:tab/>
      </w:r>
      <w:r w:rsidR="006F54DE" w:rsidRPr="006F54DE">
        <w:rPr>
          <w:lang w:val="de-CH"/>
        </w:rPr>
        <w:t xml:space="preserve">Wird die Oxidschicht am Minus oder am Pluspol gebildet? Erklären Sie. </w:t>
      </w:r>
    </w:p>
    <w:p w14:paraId="75F465C9" w14:textId="35F95D61" w:rsidR="006F54DE" w:rsidRPr="0049259F" w:rsidRDefault="006F54DE" w:rsidP="0049259F">
      <w:pPr>
        <w:spacing w:before="120"/>
        <w:ind w:left="425"/>
        <w:rPr>
          <w:color w:val="FF0000"/>
          <w:lang w:val="de-CH"/>
        </w:rPr>
      </w:pPr>
      <w:bookmarkStart w:id="132" w:name="_Hlk643262"/>
      <w:bookmarkStart w:id="133" w:name="OLE_LINK117"/>
      <w:r w:rsidRPr="0049259F">
        <w:rPr>
          <w:color w:val="FF0000"/>
          <w:lang w:val="de-CH"/>
        </w:rPr>
        <w:t xml:space="preserve">Am </w:t>
      </w:r>
      <w:r w:rsidR="00E004C7">
        <w:rPr>
          <w:color w:val="FF0000"/>
          <w:lang w:val="de-CH"/>
        </w:rPr>
        <w:t xml:space="preserve">Pluspol. Die Elektrode entnimmt die Elektronen aber nicht direkt dem Aluminium, sondern </w:t>
      </w:r>
      <w:r w:rsidR="00740897">
        <w:rPr>
          <w:color w:val="FF0000"/>
          <w:lang w:val="de-CH"/>
        </w:rPr>
        <w:t xml:space="preserve">zuerst </w:t>
      </w:r>
      <w:r w:rsidR="00E004C7">
        <w:rPr>
          <w:color w:val="FF0000"/>
          <w:lang w:val="de-CH"/>
        </w:rPr>
        <w:t xml:space="preserve">dem Wasser, wobei elementarer Sauerstoff entsteht. Dieser Sauerstoff wiederum </w:t>
      </w:r>
      <w:r w:rsidR="00740897">
        <w:rPr>
          <w:color w:val="FF0000"/>
          <w:lang w:val="de-CH"/>
        </w:rPr>
        <w:t>entimmt den Aluminiumatomen Elektronen, wobei Al</w:t>
      </w:r>
      <w:r w:rsidR="00740897" w:rsidRPr="0049259F">
        <w:rPr>
          <w:color w:val="FF0000"/>
          <w:vertAlign w:val="subscript"/>
          <w:lang w:val="de-CH"/>
        </w:rPr>
        <w:t>2</w:t>
      </w:r>
      <w:r w:rsidR="00740897">
        <w:rPr>
          <w:color w:val="FF0000"/>
          <w:lang w:val="de-CH"/>
        </w:rPr>
        <w:t>O</w:t>
      </w:r>
      <w:r w:rsidR="00740897" w:rsidRPr="0049259F">
        <w:rPr>
          <w:color w:val="FF0000"/>
          <w:vertAlign w:val="subscript"/>
          <w:lang w:val="de-CH"/>
        </w:rPr>
        <w:t>3</w:t>
      </w:r>
      <w:r w:rsidR="00740897">
        <w:rPr>
          <w:color w:val="FF0000"/>
          <w:lang w:val="de-CH"/>
        </w:rPr>
        <w:t xml:space="preserve"> entsteht</w:t>
      </w:r>
    </w:p>
    <w:bookmarkEnd w:id="132"/>
    <w:bookmarkEnd w:id="133"/>
    <w:p w14:paraId="42B4D2A9" w14:textId="77777777" w:rsidR="006F54DE" w:rsidRPr="006F54DE" w:rsidRDefault="006F54DE">
      <w:pPr>
        <w:rPr>
          <w:i/>
          <w:lang w:val="de-CH"/>
        </w:rPr>
      </w:pPr>
    </w:p>
    <w:p w14:paraId="2E027CB4" w14:textId="77777777" w:rsidR="006F54DE" w:rsidRPr="006F54DE" w:rsidRDefault="006F54DE"/>
    <w:p w14:paraId="3076E107" w14:textId="164B3A4B" w:rsidR="006F54DE" w:rsidRDefault="00740897" w:rsidP="0049259F">
      <w:pPr>
        <w:ind w:left="426" w:hanging="426"/>
        <w:rPr>
          <w:lang w:val="de-CH"/>
        </w:rPr>
      </w:pPr>
      <w:r>
        <w:rPr>
          <w:lang w:val="de-CH"/>
        </w:rPr>
        <w:t>3.</w:t>
      </w:r>
      <w:r>
        <w:rPr>
          <w:lang w:val="de-CH"/>
        </w:rPr>
        <w:tab/>
      </w:r>
      <w:r w:rsidR="006F54DE" w:rsidRPr="006F54DE">
        <w:rPr>
          <w:lang w:val="de-CH"/>
        </w:rPr>
        <w:t xml:space="preserve">Weshalb können die Aluminiumhülsen nach dem Eloxieren gefärbt werden, vorher aber nicht. Erklären Sie dies mit einer Skizze. </w:t>
      </w:r>
    </w:p>
    <w:p w14:paraId="64015099" w14:textId="16AEBB4D" w:rsidR="00740897" w:rsidRPr="00F62872" w:rsidRDefault="00740897" w:rsidP="0049259F">
      <w:pPr>
        <w:spacing w:before="120"/>
        <w:ind w:left="425"/>
        <w:rPr>
          <w:color w:val="FF0000"/>
          <w:lang w:val="de-CH"/>
        </w:rPr>
      </w:pPr>
      <w:r>
        <w:rPr>
          <w:color w:val="FF0000"/>
          <w:lang w:val="de-CH"/>
        </w:rPr>
        <w:t xml:space="preserve">Siehe Skizze auf der ersten Seite: Die beim Eloxlverfahren </w:t>
      </w:r>
      <w:r w:rsidRPr="00740897">
        <w:rPr>
          <w:color w:val="FF0000"/>
          <w:lang w:val="de-CH"/>
        </w:rPr>
        <w:t>wachsende Oxidschicht besitzt eine regelmässige Porenstruktur</w:t>
      </w:r>
      <w:r>
        <w:rPr>
          <w:color w:val="FF0000"/>
          <w:lang w:val="de-CH"/>
        </w:rPr>
        <w:t>, in der sich die Farbstoffmoleküle ablagern können</w:t>
      </w:r>
    </w:p>
    <w:p w14:paraId="140DCE38" w14:textId="77777777" w:rsidR="00902E5A" w:rsidRPr="0049259F" w:rsidRDefault="00902E5A" w:rsidP="00B941DC">
      <w:pPr>
        <w:pStyle w:val="Titel2"/>
        <w:jc w:val="left"/>
        <w:rPr>
          <w:sz w:val="20"/>
          <w:lang w:val="de-CH"/>
        </w:rPr>
      </w:pPr>
    </w:p>
    <w:p w14:paraId="70ACFFA6" w14:textId="77777777" w:rsidR="00463204" w:rsidRPr="0049259F" w:rsidRDefault="00463204" w:rsidP="00463204">
      <w:pPr>
        <w:rPr>
          <w:sz w:val="20"/>
          <w:lang w:val="de-CH"/>
        </w:rPr>
        <w:sectPr w:rsidR="00463204" w:rsidRPr="0049259F" w:rsidSect="00D168C4">
          <w:footerReference w:type="default" r:id="rId106"/>
          <w:footnotePr>
            <w:numFmt w:val="lowerRoman"/>
          </w:footnotePr>
          <w:endnotePr>
            <w:numFmt w:val="decimal"/>
          </w:endnotePr>
          <w:pgSz w:w="11900" w:h="16820"/>
          <w:pgMar w:top="1701" w:right="1434" w:bottom="1393" w:left="1276" w:header="720" w:footer="896" w:gutter="0"/>
          <w:cols w:space="720"/>
        </w:sectPr>
      </w:pPr>
    </w:p>
    <w:p w14:paraId="37D8842F" w14:textId="22F3A4EF" w:rsidR="00AD13D5" w:rsidRPr="001A4507" w:rsidRDefault="00B933CB" w:rsidP="003E4281">
      <w:pPr>
        <w:pStyle w:val="berschrift1"/>
        <w:rPr>
          <w:lang w:val="de-CH"/>
        </w:rPr>
      </w:pPr>
      <w:r w:rsidRPr="001A4507">
        <w:rPr>
          <w:lang w:val="de-CH"/>
        </w:rPr>
        <w:lastRenderedPageBreak/>
        <w:fldChar w:fldCharType="begin"/>
      </w:r>
      <w:r w:rsidR="000604D9" w:rsidRPr="001A4507">
        <w:rPr>
          <w:lang w:val="de-CH"/>
        </w:rPr>
        <w:instrText xml:space="preserve"> SEQ Versuch \* ROMAN </w:instrText>
      </w:r>
      <w:r w:rsidRPr="001A4507">
        <w:rPr>
          <w:lang w:val="de-CH"/>
        </w:rPr>
        <w:fldChar w:fldCharType="separate"/>
      </w:r>
      <w:bookmarkStart w:id="134" w:name="_Toc655461"/>
      <w:r w:rsidR="00544825">
        <w:rPr>
          <w:noProof/>
          <w:lang w:val="de-CH"/>
        </w:rPr>
        <w:t>VIII</w:t>
      </w:r>
      <w:r w:rsidRPr="001A4507">
        <w:rPr>
          <w:lang w:val="de-CH"/>
        </w:rPr>
        <w:fldChar w:fldCharType="end"/>
      </w:r>
      <w:r w:rsidR="003A5884" w:rsidRPr="001A4507">
        <w:rPr>
          <w:lang w:val="de-CH"/>
        </w:rPr>
        <w:tab/>
      </w:r>
      <w:r w:rsidR="000604D9" w:rsidRPr="001A4507">
        <w:rPr>
          <w:lang w:val="de-CH"/>
        </w:rPr>
        <w:t>Indigo: Herstellung und Textilfärbung</w:t>
      </w:r>
      <w:bookmarkEnd w:id="134"/>
    </w:p>
    <w:p w14:paraId="0853C2BD" w14:textId="77777777" w:rsidR="00552935" w:rsidRPr="001A4507" w:rsidRDefault="00552935" w:rsidP="00552935">
      <w:pPr>
        <w:pStyle w:val="Titel2"/>
        <w:rPr>
          <w:lang w:val="de-CH"/>
        </w:rPr>
      </w:pPr>
    </w:p>
    <w:p w14:paraId="106280F7" w14:textId="77777777" w:rsidR="00D77178" w:rsidRPr="001A4507" w:rsidRDefault="00D77178" w:rsidP="00120494">
      <w:pPr>
        <w:pStyle w:val="Titel3"/>
        <w:rPr>
          <w:szCs w:val="28"/>
          <w:lang w:val="de-CH"/>
        </w:rPr>
      </w:pPr>
      <w:r w:rsidRPr="001A4507">
        <w:rPr>
          <w:szCs w:val="28"/>
          <w:lang w:val="de-CH"/>
        </w:rPr>
        <w:t>Einleitung</w:t>
      </w:r>
    </w:p>
    <w:p w14:paraId="2DFA2EF7" w14:textId="77777777" w:rsidR="00D77178" w:rsidRPr="001A4507" w:rsidRDefault="00D77178" w:rsidP="00D77178">
      <w:pPr>
        <w:rPr>
          <w:lang w:val="de-CH"/>
        </w:rPr>
      </w:pPr>
    </w:p>
    <w:p w14:paraId="71E88C26" w14:textId="77777777" w:rsidR="00D77178" w:rsidRPr="001A4507" w:rsidRDefault="00D77178" w:rsidP="00D77178">
      <w:pPr>
        <w:framePr w:w="4774" w:h="7456" w:hRule="exact" w:hSpace="454" w:wrap="around" w:vAnchor="text" w:hAnchor="page" w:x="5546" w:y="1"/>
        <w:tabs>
          <w:tab w:val="left" w:pos="-720"/>
        </w:tabs>
        <w:jc w:val="both"/>
        <w:rPr>
          <w:lang w:val="de-CH"/>
        </w:rPr>
      </w:pPr>
      <w:r w:rsidRPr="001A4507">
        <w:rPr>
          <w:noProof/>
          <w:sz w:val="20"/>
        </w:rPr>
        <w:drawing>
          <wp:inline distT="0" distB="0" distL="0" distR="0" wp14:anchorId="2AF82E60" wp14:editId="0E17F03F">
            <wp:extent cx="3048000" cy="4257675"/>
            <wp:effectExtent l="19050" t="0" r="0"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srcRect/>
                    <a:stretch>
                      <a:fillRect/>
                    </a:stretch>
                  </pic:blipFill>
                  <pic:spPr bwMode="auto">
                    <a:xfrm>
                      <a:off x="0" y="0"/>
                      <a:ext cx="3048000" cy="4257675"/>
                    </a:xfrm>
                    <a:prstGeom prst="rect">
                      <a:avLst/>
                    </a:prstGeom>
                    <a:noFill/>
                    <a:ln w="9525">
                      <a:noFill/>
                      <a:miter lim="800000"/>
                      <a:headEnd/>
                      <a:tailEnd/>
                    </a:ln>
                  </pic:spPr>
                </pic:pic>
              </a:graphicData>
            </a:graphic>
          </wp:inline>
        </w:drawing>
      </w:r>
    </w:p>
    <w:p w14:paraId="01558685" w14:textId="77777777" w:rsidR="00D77178" w:rsidRPr="001A4507" w:rsidRDefault="00D77178" w:rsidP="00D77178">
      <w:pPr>
        <w:framePr w:w="4774" w:h="7456" w:hRule="exact" w:hSpace="454" w:wrap="around" w:vAnchor="text" w:hAnchor="page" w:x="5546" w:y="1"/>
        <w:tabs>
          <w:tab w:val="left" w:pos="-720"/>
        </w:tabs>
        <w:jc w:val="both"/>
        <w:rPr>
          <w:sz w:val="18"/>
          <w:lang w:val="de-CH"/>
        </w:rPr>
      </w:pPr>
      <w:r w:rsidRPr="001A4507">
        <w:rPr>
          <w:b/>
          <w:sz w:val="18"/>
          <w:lang w:val="de-CH"/>
        </w:rPr>
        <w:t>Abb. 1</w:t>
      </w:r>
      <w:r w:rsidRPr="001A4507">
        <w:rPr>
          <w:sz w:val="18"/>
          <w:lang w:val="de-CH"/>
        </w:rPr>
        <w:t xml:space="preserve"> links: Färberwaid, rechts: Indigostrauch</w:t>
      </w:r>
    </w:p>
    <w:p w14:paraId="49164168" w14:textId="77777777" w:rsidR="00D77178" w:rsidRPr="001A4507" w:rsidRDefault="00D77178" w:rsidP="00D77178">
      <w:pPr>
        <w:tabs>
          <w:tab w:val="left" w:pos="-720"/>
        </w:tabs>
        <w:rPr>
          <w:lang w:val="de-CH"/>
        </w:rPr>
      </w:pPr>
      <w:r w:rsidRPr="001A4507">
        <w:rPr>
          <w:lang w:val="de-CH"/>
        </w:rPr>
        <w:t>Indigo ist einer der am längsten bekannten Naturfarbstoffe, mit dem seit Jahrtausenden in der ganzen Welt - in Ägypten, Indien und China - Kleider, Teppiche und Tongefässe gefärbt wurden. Bei einigen Volksstämmen in Südamerika diente Indigo als Schminke für die Lippen, und die Kelten färbten zur Kriegsbemalung ihren ganzen Körper damit ein.</w:t>
      </w:r>
    </w:p>
    <w:p w14:paraId="75D8093F" w14:textId="77777777" w:rsidR="00D77178" w:rsidRPr="001A4507" w:rsidRDefault="00D77178" w:rsidP="00D77178">
      <w:pPr>
        <w:tabs>
          <w:tab w:val="left" w:pos="-720"/>
        </w:tabs>
        <w:spacing w:before="120"/>
        <w:jc w:val="both"/>
        <w:rPr>
          <w:lang w:val="de-CH"/>
        </w:rPr>
      </w:pPr>
      <w:r w:rsidRPr="001A4507">
        <w:rPr>
          <w:lang w:val="de-CH"/>
        </w:rPr>
        <w:t xml:space="preserve">Früher wurde Indigo aus dem Indigostrauch </w:t>
      </w:r>
      <w:r w:rsidRPr="001A4507">
        <w:rPr>
          <w:i/>
          <w:lang w:val="de-CH"/>
        </w:rPr>
        <w:t>(Indigofera tinctoria)</w:t>
      </w:r>
      <w:r w:rsidRPr="001A4507">
        <w:rPr>
          <w:lang w:val="de-CH"/>
        </w:rPr>
        <w:t xml:space="preserve">, der vor allem in Indien vorkommt, und aus dem in Europa heimischen Färberwaid </w:t>
      </w:r>
      <w:r w:rsidRPr="001A4507">
        <w:rPr>
          <w:i/>
          <w:lang w:val="de-CH"/>
        </w:rPr>
        <w:t>(Isatis tinctoria)</w:t>
      </w:r>
      <w:r w:rsidRPr="001A4507">
        <w:rPr>
          <w:lang w:val="de-CH"/>
        </w:rPr>
        <w:t xml:space="preserve"> durch einen Gärprozess gewonnen.</w:t>
      </w:r>
    </w:p>
    <w:p w14:paraId="7BE7B2B7" w14:textId="77777777" w:rsidR="00D77178" w:rsidRPr="001A4507" w:rsidRDefault="00D77178" w:rsidP="00D77178">
      <w:pPr>
        <w:tabs>
          <w:tab w:val="left" w:pos="-720"/>
        </w:tabs>
        <w:spacing w:before="120"/>
        <w:jc w:val="both"/>
        <w:rPr>
          <w:lang w:val="de-CH"/>
        </w:rPr>
      </w:pPr>
      <w:r w:rsidRPr="001A4507">
        <w:rPr>
          <w:lang w:val="de-CH"/>
        </w:rPr>
        <w:t>1878 gelang die erste Indigosynthese. Der synthetische Indigo verdrängte den pflanzlich gewonnenen, und die Plantagen gingen weltweit ein. Doch auch der künstliche Indigo konnte neben den vielen neu synthetisierten blauen Farbstoffen, die billiger und lichtechter waren, nicht lange bestehen. Erst mit der Jeans-Mode wurde er wieder begehrt.</w:t>
      </w:r>
    </w:p>
    <w:p w14:paraId="02C00800" w14:textId="4EAA8A3B" w:rsidR="00D77178" w:rsidRPr="001A4507" w:rsidRDefault="00D77178" w:rsidP="00F42083">
      <w:pPr>
        <w:tabs>
          <w:tab w:val="left" w:pos="-720"/>
        </w:tabs>
        <w:spacing w:before="240"/>
        <w:jc w:val="both"/>
        <w:rPr>
          <w:lang w:val="de-CH"/>
        </w:rPr>
      </w:pPr>
      <w:r w:rsidRPr="001A4507">
        <w:rPr>
          <w:lang w:val="de-CH"/>
        </w:rPr>
        <w:t xml:space="preserve">Synthetischer Indigo lässt sich auf verschiedene Arten herstellen. Wir werden diejenige Synthese durchführen, mit der dem deutschen Chemiker Baeyer die Strukturaufklärung </w:t>
      </w:r>
      <w:r w:rsidR="004A7DA4">
        <w:rPr>
          <w:lang w:val="de-CH"/>
        </w:rPr>
        <w:t>von Indigo</w:t>
      </w:r>
      <w:r w:rsidRPr="001A4507">
        <w:rPr>
          <w:lang w:val="de-CH"/>
        </w:rPr>
        <w:t xml:space="preserve"> gelang. Sie ist sehr einfach durchzuführen, besitzt aber keine wirtschaftliche Bedeutung - der Ausgangsstoff ist teurer als der daraus gewonnene Indigo.</w:t>
      </w:r>
    </w:p>
    <w:p w14:paraId="1BFFA2AC" w14:textId="77777777" w:rsidR="00D77178" w:rsidRPr="001A4507" w:rsidRDefault="00D77178" w:rsidP="00120494">
      <w:pPr>
        <w:pStyle w:val="Titel3"/>
        <w:rPr>
          <w:szCs w:val="28"/>
          <w:lang w:val="de-CH"/>
        </w:rPr>
      </w:pPr>
      <w:r w:rsidRPr="001A4507">
        <w:rPr>
          <w:lang w:val="de-CH"/>
        </w:rPr>
        <w:br w:type="page"/>
      </w:r>
      <w:r w:rsidRPr="001A4507">
        <w:rPr>
          <w:szCs w:val="28"/>
          <w:lang w:val="de-CH"/>
        </w:rPr>
        <w:lastRenderedPageBreak/>
        <w:t>Theorie</w:t>
      </w:r>
    </w:p>
    <w:p w14:paraId="39105C94" w14:textId="77777777" w:rsidR="00D77178" w:rsidRPr="001A4507" w:rsidRDefault="00D77178" w:rsidP="00D77178">
      <w:pPr>
        <w:pStyle w:val="TitelII"/>
        <w:tabs>
          <w:tab w:val="left" w:pos="2872"/>
          <w:tab w:val="left" w:pos="6156"/>
        </w:tabs>
        <w:spacing w:line="360" w:lineRule="atLeast"/>
        <w:jc w:val="both"/>
        <w:rPr>
          <w:lang w:val="de-CH"/>
        </w:rPr>
      </w:pPr>
    </w:p>
    <w:p w14:paraId="43BC7E2B" w14:textId="77777777" w:rsidR="00D77178" w:rsidRPr="001A4507" w:rsidRDefault="00D77178" w:rsidP="00556A02">
      <w:pPr>
        <w:pStyle w:val="TitelIII"/>
        <w:rPr>
          <w:bCs/>
          <w:sz w:val="22"/>
          <w:szCs w:val="22"/>
          <w:lang w:val="de-CH"/>
        </w:rPr>
      </w:pPr>
      <w:r w:rsidRPr="001A4507">
        <w:rPr>
          <w:sz w:val="22"/>
          <w:szCs w:val="22"/>
          <w:lang w:val="de-CH"/>
        </w:rPr>
        <w:t>Herstellung: Aus kleinen Bausteinen wird ein grosses Molekül</w:t>
      </w:r>
    </w:p>
    <w:p w14:paraId="314120BF" w14:textId="77777777" w:rsidR="00D77178" w:rsidRPr="001A4507" w:rsidRDefault="00D77178" w:rsidP="00D77178">
      <w:pPr>
        <w:tabs>
          <w:tab w:val="left" w:pos="-1440"/>
          <w:tab w:val="left" w:pos="-720"/>
          <w:tab w:val="left" w:pos="432"/>
        </w:tabs>
        <w:spacing w:before="120"/>
        <w:jc w:val="both"/>
        <w:rPr>
          <w:lang w:val="de-CH"/>
        </w:rPr>
      </w:pPr>
      <w:r w:rsidRPr="001A4507">
        <w:rPr>
          <w:lang w:val="de-CH"/>
        </w:rPr>
        <w:t>Im ersten Schritt lassen wir 2-Nitrobenzaldehyd mit Aceton reagieren.</w:t>
      </w:r>
    </w:p>
    <w:p w14:paraId="2A921328" w14:textId="77777777" w:rsidR="00D77178" w:rsidRPr="001A4507" w:rsidRDefault="00D77178" w:rsidP="00D77178">
      <w:pPr>
        <w:tabs>
          <w:tab w:val="left" w:pos="-1440"/>
          <w:tab w:val="left" w:pos="-720"/>
          <w:tab w:val="left" w:pos="432"/>
        </w:tabs>
        <w:spacing w:before="120"/>
        <w:jc w:val="both"/>
        <w:rPr>
          <w:lang w:val="de-CH"/>
        </w:rPr>
      </w:pPr>
    </w:p>
    <w:p w14:paraId="40F5C238" w14:textId="4D8C1C91" w:rsidR="00D77178" w:rsidRPr="001A4507" w:rsidRDefault="007E0602" w:rsidP="00D77178">
      <w:pPr>
        <w:tabs>
          <w:tab w:val="left" w:pos="-1440"/>
          <w:tab w:val="left" w:pos="-720"/>
          <w:tab w:val="left" w:pos="432"/>
        </w:tabs>
        <w:spacing w:before="120"/>
        <w:jc w:val="center"/>
        <w:rPr>
          <w:sz w:val="20"/>
          <w:lang w:val="de-CH"/>
        </w:rPr>
      </w:pPr>
      <w:r>
        <w:rPr>
          <w:noProof/>
        </w:rPr>
        <w:drawing>
          <wp:inline distT="0" distB="0" distL="0" distR="0" wp14:anchorId="47684C6C" wp14:editId="5ABE31DF">
            <wp:extent cx="5092700" cy="1308100"/>
            <wp:effectExtent l="0" t="0" r="12700" b="12700"/>
            <wp:docPr id="7"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092700" cy="1308100"/>
                    </a:xfrm>
                    <a:prstGeom prst="rect">
                      <a:avLst/>
                    </a:prstGeom>
                    <a:noFill/>
                    <a:ln>
                      <a:noFill/>
                    </a:ln>
                  </pic:spPr>
                </pic:pic>
              </a:graphicData>
            </a:graphic>
          </wp:inline>
        </w:drawing>
      </w:r>
    </w:p>
    <w:p w14:paraId="2F28AC45" w14:textId="77777777" w:rsidR="00D77178" w:rsidRPr="001A4507" w:rsidRDefault="00D77178" w:rsidP="00D77178">
      <w:pPr>
        <w:tabs>
          <w:tab w:val="left" w:pos="-1440"/>
          <w:tab w:val="left" w:pos="-720"/>
          <w:tab w:val="left" w:pos="432"/>
        </w:tabs>
        <w:spacing w:before="120"/>
        <w:jc w:val="both"/>
        <w:rPr>
          <w:lang w:val="de-CH"/>
        </w:rPr>
      </w:pPr>
    </w:p>
    <w:p w14:paraId="4665A94F" w14:textId="77777777" w:rsidR="00D77178" w:rsidRPr="001A4507" w:rsidRDefault="00D77178" w:rsidP="00D77178">
      <w:pPr>
        <w:tabs>
          <w:tab w:val="left" w:pos="-1440"/>
          <w:tab w:val="left" w:pos="-720"/>
          <w:tab w:val="left" w:pos="432"/>
        </w:tabs>
        <w:spacing w:before="120" w:after="120"/>
        <w:jc w:val="both"/>
        <w:rPr>
          <w:lang w:val="de-CH"/>
        </w:rPr>
      </w:pPr>
      <w:r w:rsidRPr="001A4507">
        <w:rPr>
          <w:lang w:val="de-CH"/>
        </w:rPr>
        <w:t>Durch die katalytische Wirkung von Wasser bildet sich unter Wasserabspaltung eine Doppelbindung aus.</w:t>
      </w:r>
    </w:p>
    <w:p w14:paraId="451D1829" w14:textId="77777777" w:rsidR="00D77178" w:rsidRPr="001A4507" w:rsidRDefault="00D77178" w:rsidP="00D77178">
      <w:pPr>
        <w:tabs>
          <w:tab w:val="left" w:pos="-1440"/>
          <w:tab w:val="left" w:pos="-720"/>
          <w:tab w:val="left" w:pos="432"/>
        </w:tabs>
        <w:spacing w:before="120" w:after="120"/>
        <w:jc w:val="both"/>
        <w:rPr>
          <w:lang w:val="de-CH"/>
        </w:rPr>
      </w:pPr>
    </w:p>
    <w:p w14:paraId="0834BC48" w14:textId="16B6DDA3" w:rsidR="00D77178" w:rsidRPr="001A4507" w:rsidRDefault="007E0602" w:rsidP="00D77178">
      <w:pPr>
        <w:tabs>
          <w:tab w:val="left" w:pos="-1440"/>
          <w:tab w:val="left" w:pos="-720"/>
          <w:tab w:val="left" w:pos="432"/>
        </w:tabs>
        <w:spacing w:before="120" w:after="120"/>
        <w:jc w:val="center"/>
        <w:rPr>
          <w:sz w:val="20"/>
          <w:lang w:val="de-CH"/>
        </w:rPr>
      </w:pPr>
      <w:r>
        <w:rPr>
          <w:noProof/>
        </w:rPr>
        <w:drawing>
          <wp:inline distT="0" distB="0" distL="0" distR="0" wp14:anchorId="0748932B" wp14:editId="08A756BA">
            <wp:extent cx="5486400" cy="1041400"/>
            <wp:effectExtent l="0" t="0" r="0" b="0"/>
            <wp:docPr id="6"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486400" cy="1041400"/>
                    </a:xfrm>
                    <a:prstGeom prst="rect">
                      <a:avLst/>
                    </a:prstGeom>
                    <a:noFill/>
                    <a:ln>
                      <a:noFill/>
                    </a:ln>
                  </pic:spPr>
                </pic:pic>
              </a:graphicData>
            </a:graphic>
          </wp:inline>
        </w:drawing>
      </w:r>
    </w:p>
    <w:p w14:paraId="6A27D265" w14:textId="77777777" w:rsidR="00D77178" w:rsidRPr="001A4507" w:rsidRDefault="00D77178" w:rsidP="00D77178">
      <w:pPr>
        <w:tabs>
          <w:tab w:val="center" w:pos="2410"/>
          <w:tab w:val="center" w:pos="6663"/>
        </w:tabs>
        <w:spacing w:before="120" w:after="120"/>
        <w:jc w:val="both"/>
        <w:rPr>
          <w:lang w:val="de-CH"/>
        </w:rPr>
      </w:pPr>
      <w:r w:rsidRPr="001A4507">
        <w:rPr>
          <w:lang w:val="de-CH"/>
        </w:rPr>
        <w:t>Im dritten Schritt wird Natronlauge (= wässrige NaOH-Lösung) zugegeben. Dabei wird in einem bis heute nicht völlig geklärten Reaktionsmechanismus unter Abspaltung von Essigsäure Isatin gebildet. Zwei Moleküle Isatin vereinigen sich schliesslich zu einem Indigo-Molekül.</w:t>
      </w:r>
    </w:p>
    <w:p w14:paraId="14BF6E65" w14:textId="77777777" w:rsidR="00D77178" w:rsidRPr="001A4507" w:rsidRDefault="00D77178" w:rsidP="00D77178">
      <w:pPr>
        <w:tabs>
          <w:tab w:val="center" w:pos="2410"/>
          <w:tab w:val="center" w:pos="6663"/>
        </w:tabs>
        <w:spacing w:before="120" w:after="120"/>
        <w:jc w:val="both"/>
        <w:rPr>
          <w:lang w:val="de-CH"/>
        </w:rPr>
      </w:pPr>
    </w:p>
    <w:p w14:paraId="0EFADC48" w14:textId="604FAB29" w:rsidR="00D77178" w:rsidRPr="001A4507" w:rsidRDefault="007E0602" w:rsidP="00D77178">
      <w:pPr>
        <w:pStyle w:val="TitelII"/>
        <w:tabs>
          <w:tab w:val="left" w:pos="-1440"/>
          <w:tab w:val="left" w:pos="-720"/>
          <w:tab w:val="left" w:pos="432"/>
        </w:tabs>
        <w:rPr>
          <w:lang w:val="de-CH"/>
        </w:rPr>
      </w:pPr>
      <w:r>
        <w:rPr>
          <w:noProof/>
        </w:rPr>
        <w:drawing>
          <wp:inline distT="0" distB="0" distL="0" distR="0" wp14:anchorId="06429A7D" wp14:editId="268891D7">
            <wp:extent cx="4572000" cy="1435100"/>
            <wp:effectExtent l="0" t="0" r="0" b="12700"/>
            <wp:docPr id="5"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572000" cy="1435100"/>
                    </a:xfrm>
                    <a:prstGeom prst="rect">
                      <a:avLst/>
                    </a:prstGeom>
                    <a:noFill/>
                    <a:ln>
                      <a:noFill/>
                    </a:ln>
                  </pic:spPr>
                </pic:pic>
              </a:graphicData>
            </a:graphic>
          </wp:inline>
        </w:drawing>
      </w:r>
    </w:p>
    <w:p w14:paraId="48E1637D" w14:textId="77777777" w:rsidR="00D77178" w:rsidRPr="001A4507" w:rsidRDefault="00D77178" w:rsidP="00D77178">
      <w:pPr>
        <w:pStyle w:val="berschrift2"/>
        <w:jc w:val="both"/>
        <w:rPr>
          <w:lang w:val="de-CH"/>
        </w:rPr>
      </w:pPr>
    </w:p>
    <w:p w14:paraId="09B28822" w14:textId="77777777" w:rsidR="00D77178" w:rsidRPr="001A4507" w:rsidRDefault="00D77178" w:rsidP="00B376CB">
      <w:pPr>
        <w:pStyle w:val="Titel3"/>
        <w:rPr>
          <w:szCs w:val="28"/>
          <w:lang w:val="de-CH"/>
        </w:rPr>
      </w:pPr>
      <w:r w:rsidRPr="001A4507">
        <w:rPr>
          <w:lang w:val="de-CH"/>
        </w:rPr>
        <w:br w:type="page"/>
      </w:r>
      <w:r w:rsidRPr="001A4507">
        <w:rPr>
          <w:szCs w:val="28"/>
          <w:lang w:val="de-CH"/>
        </w:rPr>
        <w:lastRenderedPageBreak/>
        <w:t>Experimenteller Teil</w:t>
      </w:r>
    </w:p>
    <w:p w14:paraId="211D2C09" w14:textId="77777777" w:rsidR="00D77178" w:rsidRPr="001A4507" w:rsidRDefault="00D77178" w:rsidP="00D77178">
      <w:pPr>
        <w:tabs>
          <w:tab w:val="left" w:pos="2872"/>
          <w:tab w:val="left" w:pos="6156"/>
        </w:tabs>
        <w:spacing w:line="240" w:lineRule="auto"/>
        <w:jc w:val="both"/>
        <w:rPr>
          <w:b/>
          <w:lang w:val="de-CH"/>
        </w:rPr>
      </w:pPr>
    </w:p>
    <w:p w14:paraId="772F2B22" w14:textId="77777777" w:rsidR="00D77178" w:rsidRPr="001A4507" w:rsidRDefault="00D77178" w:rsidP="00D77178">
      <w:pPr>
        <w:tabs>
          <w:tab w:val="left" w:pos="2872"/>
          <w:tab w:val="left" w:pos="6156"/>
        </w:tabs>
        <w:spacing w:line="240" w:lineRule="auto"/>
        <w:jc w:val="both"/>
        <w:rPr>
          <w:b/>
          <w:lang w:val="de-CH"/>
        </w:rPr>
      </w:pPr>
    </w:p>
    <w:p w14:paraId="6796BDB2" w14:textId="77777777" w:rsidR="00D77178" w:rsidRPr="001A4507" w:rsidRDefault="00D77178" w:rsidP="00A46F04">
      <w:pPr>
        <w:pStyle w:val="TitelII"/>
        <w:jc w:val="left"/>
        <w:rPr>
          <w:bCs/>
          <w:szCs w:val="24"/>
          <w:lang w:val="de-CH"/>
        </w:rPr>
      </w:pPr>
      <w:r w:rsidRPr="001A4507">
        <w:rPr>
          <w:szCs w:val="24"/>
          <w:lang w:val="de-CH"/>
        </w:rPr>
        <w:t>Herstellung von Indigo</w:t>
      </w:r>
    </w:p>
    <w:p w14:paraId="1CF849BB" w14:textId="77777777" w:rsidR="00D77178" w:rsidRPr="001A4507" w:rsidRDefault="00D77178" w:rsidP="00DF7C46">
      <w:pPr>
        <w:numPr>
          <w:ilvl w:val="0"/>
          <w:numId w:val="28"/>
        </w:numPr>
        <w:tabs>
          <w:tab w:val="left" w:pos="-1440"/>
          <w:tab w:val="left" w:pos="-720"/>
        </w:tabs>
        <w:spacing w:before="120" w:line="320" w:lineRule="atLeast"/>
        <w:jc w:val="both"/>
        <w:rPr>
          <w:lang w:val="de-CH"/>
        </w:rPr>
      </w:pPr>
      <w:r w:rsidRPr="001A4507">
        <w:rPr>
          <w:lang w:val="de-CH"/>
        </w:rPr>
        <w:t>Geben Sie 20 ml Aceton in einen Erlenmeyerkolben (100 mL) und stellen Sie diesen auf den Magnetrührer. Geben Sie unter Rühren der Reihe nach zu:</w:t>
      </w:r>
    </w:p>
    <w:p w14:paraId="7C314C45" w14:textId="77777777" w:rsidR="00D77178" w:rsidRPr="001A4507" w:rsidRDefault="00D77178" w:rsidP="00D77178">
      <w:pPr>
        <w:tabs>
          <w:tab w:val="left" w:pos="-1440"/>
          <w:tab w:val="left" w:pos="-720"/>
        </w:tabs>
        <w:spacing w:before="60"/>
        <w:ind w:left="709" w:hanging="284"/>
        <w:jc w:val="both"/>
        <w:rPr>
          <w:lang w:val="de-CH"/>
        </w:rPr>
      </w:pPr>
      <w:r w:rsidRPr="001A4507">
        <w:rPr>
          <w:lang w:val="de-CH"/>
        </w:rPr>
        <w:t>•</w:t>
      </w:r>
      <w:r w:rsidRPr="001A4507">
        <w:rPr>
          <w:lang w:val="de-CH"/>
        </w:rPr>
        <w:tab/>
        <w:t>2 g 2-Nitrobenzaldehyd (rühren, bis es sich gelöst hat)</w:t>
      </w:r>
    </w:p>
    <w:p w14:paraId="0A47DBE5" w14:textId="77777777" w:rsidR="00D77178" w:rsidRPr="001A4507" w:rsidRDefault="00D77178" w:rsidP="00D77178">
      <w:pPr>
        <w:tabs>
          <w:tab w:val="left" w:pos="-1440"/>
          <w:tab w:val="left" w:pos="-720"/>
        </w:tabs>
        <w:spacing w:before="60"/>
        <w:ind w:left="709" w:hanging="284"/>
        <w:jc w:val="both"/>
        <w:rPr>
          <w:lang w:val="de-CH"/>
        </w:rPr>
      </w:pPr>
      <w:r w:rsidRPr="001A4507">
        <w:rPr>
          <w:lang w:val="de-CH"/>
        </w:rPr>
        <w:t>•</w:t>
      </w:r>
      <w:r w:rsidRPr="001A4507">
        <w:rPr>
          <w:lang w:val="de-CH"/>
        </w:rPr>
        <w:tab/>
        <w:t xml:space="preserve">10 mL </w:t>
      </w:r>
      <w:r w:rsidR="0069737B" w:rsidRPr="001A4507">
        <w:rPr>
          <w:lang w:val="de-CH"/>
        </w:rPr>
        <w:t>deion. Wasser</w:t>
      </w:r>
    </w:p>
    <w:p w14:paraId="01CB982B" w14:textId="77777777" w:rsidR="00D77178" w:rsidRPr="001A4507" w:rsidRDefault="00D77178" w:rsidP="00D77178">
      <w:pPr>
        <w:tabs>
          <w:tab w:val="left" w:pos="-1440"/>
          <w:tab w:val="left" w:pos="-720"/>
        </w:tabs>
        <w:spacing w:before="60"/>
        <w:ind w:left="709" w:hanging="284"/>
        <w:jc w:val="both"/>
        <w:rPr>
          <w:lang w:val="de-CH"/>
        </w:rPr>
      </w:pPr>
      <w:r w:rsidRPr="001A4507">
        <w:rPr>
          <w:lang w:val="de-CH"/>
        </w:rPr>
        <w:t>•</w:t>
      </w:r>
      <w:r w:rsidRPr="001A4507">
        <w:rPr>
          <w:lang w:val="de-CH"/>
        </w:rPr>
        <w:tab/>
        <w:t>8 mL Natronlauge (c = 1 mol/L)</w:t>
      </w:r>
    </w:p>
    <w:p w14:paraId="7A995108" w14:textId="77777777" w:rsidR="00D77178" w:rsidRPr="001A4507" w:rsidRDefault="00D77178" w:rsidP="00DF7C46">
      <w:pPr>
        <w:numPr>
          <w:ilvl w:val="0"/>
          <w:numId w:val="27"/>
        </w:numPr>
        <w:tabs>
          <w:tab w:val="left" w:pos="-1440"/>
          <w:tab w:val="left" w:pos="-720"/>
          <w:tab w:val="left" w:pos="432"/>
        </w:tabs>
        <w:spacing w:before="120" w:line="320" w:lineRule="atLeast"/>
        <w:jc w:val="both"/>
        <w:rPr>
          <w:lang w:val="de-CH"/>
        </w:rPr>
      </w:pPr>
      <w:r w:rsidRPr="001A4507">
        <w:rPr>
          <w:lang w:val="de-CH"/>
        </w:rPr>
        <w:t>Nach etwa 5 Minuten weiterem Rühren fällt der Indigo in feinen Kristallen aus. Beachten Sie die Erwärmung der Lösung und die Farbänderung.</w:t>
      </w:r>
    </w:p>
    <w:p w14:paraId="66C68E93" w14:textId="77777777" w:rsidR="00D77178" w:rsidRPr="001A4507" w:rsidRDefault="00D77178" w:rsidP="00DF7C46">
      <w:pPr>
        <w:numPr>
          <w:ilvl w:val="0"/>
          <w:numId w:val="26"/>
        </w:numPr>
        <w:tabs>
          <w:tab w:val="left" w:pos="-1440"/>
          <w:tab w:val="left" w:pos="-720"/>
          <w:tab w:val="left" w:pos="432"/>
        </w:tabs>
        <w:spacing w:before="120" w:line="320" w:lineRule="atLeast"/>
        <w:jc w:val="both"/>
        <w:rPr>
          <w:lang w:val="de-CH"/>
        </w:rPr>
      </w:pPr>
      <w:r w:rsidRPr="001A4507">
        <w:rPr>
          <w:lang w:val="de-CH"/>
        </w:rPr>
        <w:t>Filtrieren sie den Indigo mit einer mittelgrossen Nutsche ab.</w:t>
      </w:r>
    </w:p>
    <w:p w14:paraId="6A58991B" w14:textId="77777777" w:rsidR="00D77178" w:rsidRPr="001A4507" w:rsidRDefault="00D77178" w:rsidP="00DF7C46">
      <w:pPr>
        <w:numPr>
          <w:ilvl w:val="0"/>
          <w:numId w:val="25"/>
        </w:numPr>
        <w:tabs>
          <w:tab w:val="left" w:pos="-1440"/>
          <w:tab w:val="left" w:pos="-720"/>
          <w:tab w:val="left" w:pos="432"/>
        </w:tabs>
        <w:spacing w:before="120" w:line="320" w:lineRule="atLeast"/>
        <w:jc w:val="both"/>
        <w:rPr>
          <w:lang w:val="de-CH"/>
        </w:rPr>
      </w:pPr>
      <w:r w:rsidRPr="001A4507">
        <w:rPr>
          <w:lang w:val="de-CH"/>
        </w:rPr>
        <w:t xml:space="preserve">Leeren Sie das Filtrat in den Kanister für Lösungsmittelabfälle und waschen Sie den Erlenmeyerkolben mit </w:t>
      </w:r>
      <w:r w:rsidR="0069737B" w:rsidRPr="001A4507">
        <w:rPr>
          <w:lang w:val="de-CH"/>
        </w:rPr>
        <w:t>deion. Wasser</w:t>
      </w:r>
      <w:r w:rsidRPr="001A4507">
        <w:rPr>
          <w:lang w:val="de-CH"/>
        </w:rPr>
        <w:t xml:space="preserve"> aus. Kratzen Sie den Indigo mit einem Löffel vom Filterpapier und geben sie ihn zurück in den Erlenmeyerkolben.</w:t>
      </w:r>
    </w:p>
    <w:p w14:paraId="63F69CBD" w14:textId="77777777" w:rsidR="00D77178" w:rsidRPr="001A4507" w:rsidRDefault="00D77178" w:rsidP="00D77178">
      <w:pPr>
        <w:pStyle w:val="TitelII"/>
        <w:tabs>
          <w:tab w:val="left" w:pos="-720"/>
        </w:tabs>
        <w:jc w:val="both"/>
        <w:rPr>
          <w:lang w:val="de-CH"/>
        </w:rPr>
      </w:pPr>
    </w:p>
    <w:p w14:paraId="06E7E923" w14:textId="77777777" w:rsidR="00D77178" w:rsidRPr="001A4507" w:rsidRDefault="00D77178" w:rsidP="00D77178">
      <w:pPr>
        <w:pStyle w:val="TitelII"/>
        <w:tabs>
          <w:tab w:val="left" w:pos="-720"/>
        </w:tabs>
        <w:jc w:val="both"/>
        <w:rPr>
          <w:lang w:val="de-CH"/>
        </w:rPr>
      </w:pPr>
    </w:p>
    <w:p w14:paraId="09E79B77" w14:textId="77777777" w:rsidR="00D77178" w:rsidRPr="001A4507" w:rsidRDefault="00D77178" w:rsidP="00A46F04">
      <w:pPr>
        <w:pStyle w:val="TitelII"/>
        <w:jc w:val="left"/>
        <w:rPr>
          <w:bCs/>
          <w:szCs w:val="24"/>
          <w:lang w:val="de-CH"/>
        </w:rPr>
      </w:pPr>
      <w:bookmarkStart w:id="135" w:name="_Toc94281778"/>
      <w:r w:rsidRPr="001A4507">
        <w:rPr>
          <w:szCs w:val="24"/>
          <w:lang w:val="de-CH"/>
        </w:rPr>
        <w:t>Färben</w:t>
      </w:r>
      <w:bookmarkEnd w:id="135"/>
    </w:p>
    <w:p w14:paraId="1543DD1B" w14:textId="77777777" w:rsidR="00D77178" w:rsidRPr="001A4507" w:rsidRDefault="00D77178" w:rsidP="00783726">
      <w:pPr>
        <w:tabs>
          <w:tab w:val="left" w:pos="-1440"/>
          <w:tab w:val="left" w:pos="-720"/>
          <w:tab w:val="left" w:pos="432"/>
        </w:tabs>
        <w:spacing w:before="120" w:after="240"/>
        <w:jc w:val="both"/>
        <w:rPr>
          <w:lang w:val="de-CH"/>
        </w:rPr>
      </w:pPr>
      <w:r w:rsidRPr="001A4507">
        <w:rPr>
          <w:lang w:val="de-CH"/>
        </w:rPr>
        <w:t>Wie Sie gesehen haben, ist Indigo in Wasser unlöslich. Für den Färbevorgang muss ein Farbstoff jedoch in gelöster Form vorliegen. Deshalb reduziert</w:t>
      </w:r>
      <w:r w:rsidRPr="001A4507">
        <w:rPr>
          <w:rStyle w:val="Funotenzeichen"/>
          <w:lang w:val="de-CH"/>
        </w:rPr>
        <w:footnoteReference w:id="2"/>
      </w:r>
      <w:r w:rsidRPr="001A4507">
        <w:rPr>
          <w:lang w:val="de-CH"/>
        </w:rPr>
        <w:t xml:space="preserve"> man Indigo zum löslichen, hellgelb gefärbten "Leuko-Indigo". Als Reduktionsmittel dient das Dithionit-Ion S</w:t>
      </w:r>
      <w:r w:rsidRPr="001A4507">
        <w:rPr>
          <w:vertAlign w:val="subscript"/>
          <w:lang w:val="de-CH"/>
        </w:rPr>
        <w:t>2</w:t>
      </w:r>
      <w:r w:rsidRPr="001A4507">
        <w:rPr>
          <w:lang w:val="de-CH"/>
        </w:rPr>
        <w:t>O</w:t>
      </w:r>
      <w:r w:rsidRPr="001A4507">
        <w:rPr>
          <w:vertAlign w:val="subscript"/>
          <w:lang w:val="de-CH"/>
        </w:rPr>
        <w:t>4</w:t>
      </w:r>
      <w:r w:rsidRPr="001A4507">
        <w:rPr>
          <w:vertAlign w:val="superscript"/>
          <w:lang w:val="de-CH"/>
        </w:rPr>
        <w:t>2-</w:t>
      </w:r>
      <w:r w:rsidRPr="001A4507">
        <w:rPr>
          <w:lang w:val="de-CH"/>
        </w:rPr>
        <w:t xml:space="preserve"> in alkalischer Lösung (früher wurde stattdessen Urin verwendet)</w:t>
      </w:r>
    </w:p>
    <w:p w14:paraId="6786031D" w14:textId="77777777" w:rsidR="00D77178" w:rsidRPr="001A4507" w:rsidRDefault="00170E89" w:rsidP="00D77178">
      <w:pPr>
        <w:tabs>
          <w:tab w:val="left" w:pos="3732"/>
          <w:tab w:val="left" w:pos="5352"/>
        </w:tabs>
        <w:spacing w:before="120"/>
        <w:jc w:val="both"/>
        <w:rPr>
          <w:lang w:val="de-CH"/>
        </w:rPr>
      </w:pPr>
      <w:r w:rsidRPr="001A4507">
        <w:rPr>
          <w:noProof/>
        </w:rPr>
        <w:drawing>
          <wp:inline distT="0" distB="0" distL="0" distR="0" wp14:anchorId="442D53EC" wp14:editId="19F96C83">
            <wp:extent cx="5835650" cy="1212850"/>
            <wp:effectExtent l="0" t="0" r="0" b="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o_Leukoindigo.jpg"/>
                    <pic:cNvPicPr/>
                  </pic:nvPicPr>
                  <pic:blipFill>
                    <a:blip r:embed="rId111">
                      <a:extLst>
                        <a:ext uri="{28A0092B-C50C-407E-A947-70E740481C1C}">
                          <a14:useLocalDpi xmlns:a14="http://schemas.microsoft.com/office/drawing/2010/main" val="0"/>
                        </a:ext>
                      </a:extLst>
                    </a:blip>
                    <a:stretch>
                      <a:fillRect/>
                    </a:stretch>
                  </pic:blipFill>
                  <pic:spPr>
                    <a:xfrm>
                      <a:off x="0" y="0"/>
                      <a:ext cx="5835650" cy="1212850"/>
                    </a:xfrm>
                    <a:prstGeom prst="rect">
                      <a:avLst/>
                    </a:prstGeom>
                  </pic:spPr>
                </pic:pic>
              </a:graphicData>
            </a:graphic>
          </wp:inline>
        </w:drawing>
      </w:r>
    </w:p>
    <w:p w14:paraId="1B32531E" w14:textId="77777777" w:rsidR="00D77178" w:rsidRPr="001A4507" w:rsidRDefault="00D77178" w:rsidP="00783726">
      <w:pPr>
        <w:tabs>
          <w:tab w:val="left" w:pos="3732"/>
          <w:tab w:val="left" w:pos="5352"/>
        </w:tabs>
        <w:spacing w:before="360"/>
        <w:jc w:val="both"/>
        <w:rPr>
          <w:lang w:val="de-CH"/>
        </w:rPr>
      </w:pPr>
      <w:r w:rsidRPr="001A4507">
        <w:rPr>
          <w:lang w:val="de-CH"/>
        </w:rPr>
        <w:t>Nachdem man das zu färbende Stück mit der Leuko-Indigo-Lösung behandelt hat, hängt man es an die Luft, worauf der Leuko-Indigo auf der Faser durch den Luftsauerstoff wieder zum blauen, wasserunlöslichen Indigo oxidiert wird.</w:t>
      </w:r>
    </w:p>
    <w:p w14:paraId="74AB68BB" w14:textId="77777777" w:rsidR="00D77178" w:rsidRPr="001A4507" w:rsidRDefault="00D77178" w:rsidP="008474FE">
      <w:pPr>
        <w:pStyle w:val="Titel1"/>
        <w:jc w:val="left"/>
        <w:rPr>
          <w:lang w:val="de-CH"/>
        </w:rPr>
      </w:pPr>
      <w:bookmarkStart w:id="136" w:name="_Toc94281779"/>
      <w:r w:rsidRPr="001A4507">
        <w:rPr>
          <w:lang w:val="de-CH"/>
        </w:rPr>
        <w:br w:type="page"/>
      </w:r>
      <w:r w:rsidRPr="001A4507">
        <w:rPr>
          <w:lang w:val="de-CH"/>
        </w:rPr>
        <w:lastRenderedPageBreak/>
        <w:t>Durchführung</w:t>
      </w:r>
      <w:bookmarkEnd w:id="136"/>
    </w:p>
    <w:p w14:paraId="6EDDCF08" w14:textId="77777777" w:rsidR="00D77178" w:rsidRPr="001A4507" w:rsidRDefault="00D77178" w:rsidP="00D77178">
      <w:pPr>
        <w:spacing w:before="120"/>
        <w:jc w:val="both"/>
        <w:rPr>
          <w:lang w:val="de-CH"/>
        </w:rPr>
      </w:pPr>
      <w:r w:rsidRPr="001A4507">
        <w:rPr>
          <w:lang w:val="de-CH"/>
        </w:rPr>
        <w:t>Zum Färben eignet sich Baumwolle. Waschen Sie sie vor dem Färben (auch wenn sie neu ist - um die Appretur zu entfernen) - ohne Textilveredler.</w:t>
      </w:r>
    </w:p>
    <w:p w14:paraId="4E5C64E9" w14:textId="344A4028" w:rsidR="00D77178" w:rsidRPr="001A4507" w:rsidRDefault="00D77178" w:rsidP="00DF7C46">
      <w:pPr>
        <w:numPr>
          <w:ilvl w:val="0"/>
          <w:numId w:val="24"/>
        </w:numPr>
        <w:spacing w:before="120" w:line="320" w:lineRule="atLeast"/>
        <w:jc w:val="both"/>
        <w:rPr>
          <w:lang w:val="de-CH"/>
        </w:rPr>
      </w:pPr>
      <w:r w:rsidRPr="001A4507">
        <w:rPr>
          <w:lang w:val="de-CH"/>
        </w:rPr>
        <w:t xml:space="preserve">Geben Sie 40 mL </w:t>
      </w:r>
      <w:r w:rsidR="0069737B" w:rsidRPr="001A4507">
        <w:rPr>
          <w:lang w:val="de-CH"/>
        </w:rPr>
        <w:t>deion. Wasser</w:t>
      </w:r>
      <w:r w:rsidRPr="001A4507">
        <w:rPr>
          <w:lang w:val="de-CH"/>
        </w:rPr>
        <w:t>, 5 g Natriumdithionit</w:t>
      </w:r>
      <w:r w:rsidR="002B5CA0">
        <w:rPr>
          <w:lang w:val="de-CH"/>
        </w:rPr>
        <w:t xml:space="preserve"> (= Natriumhydrosulfit)</w:t>
      </w:r>
      <w:r w:rsidRPr="001A4507">
        <w:rPr>
          <w:lang w:val="de-CH"/>
        </w:rPr>
        <w:t xml:space="preserve"> und 12 Plätzchen NaOH (</w:t>
      </w:r>
      <w:r w:rsidRPr="001A4507">
        <w:rPr>
          <w:b/>
          <w:bCs/>
          <w:lang w:val="de-CH"/>
        </w:rPr>
        <w:t>ätzend</w:t>
      </w:r>
      <w:r w:rsidRPr="001A4507">
        <w:rPr>
          <w:lang w:val="de-CH"/>
        </w:rPr>
        <w:t>) in den Erlenmeyerkolben mit Ihrem Indigo und erwärmen Sie das Gemisch unter Rühren auf 80°C (Thermometer). - Aceton ist feuergefährlich und darf sich nicht in der Nähe der Brennerflamme befinden.</w:t>
      </w:r>
    </w:p>
    <w:p w14:paraId="499813FD" w14:textId="77777777" w:rsidR="00D77178" w:rsidRPr="001A4507" w:rsidRDefault="00D77178" w:rsidP="00DF7C46">
      <w:pPr>
        <w:numPr>
          <w:ilvl w:val="0"/>
          <w:numId w:val="23"/>
        </w:numPr>
        <w:spacing w:before="120" w:line="320" w:lineRule="atLeast"/>
        <w:jc w:val="both"/>
        <w:rPr>
          <w:lang w:val="de-CH"/>
        </w:rPr>
      </w:pPr>
      <w:r w:rsidRPr="001A4507">
        <w:rPr>
          <w:lang w:val="de-CH"/>
        </w:rPr>
        <w:t>Füllen Sie in ein grosses Becherglas (2000 mL) so viel heisses Leitungswasser, dass Ihre Textilien gerade untergetaucht werden können. Geben Sie die Lösung von Leuko-Indigo dazu und erwärmen Sie mit dem Brenner auf 40 bis 50 °C.</w:t>
      </w:r>
    </w:p>
    <w:p w14:paraId="6A43A67A" w14:textId="77777777" w:rsidR="00D77178" w:rsidRPr="001A4507" w:rsidRDefault="00D77178" w:rsidP="00DF7C46">
      <w:pPr>
        <w:numPr>
          <w:ilvl w:val="0"/>
          <w:numId w:val="22"/>
        </w:numPr>
        <w:spacing w:before="120" w:line="320" w:lineRule="atLeast"/>
        <w:jc w:val="both"/>
        <w:rPr>
          <w:lang w:val="de-CH"/>
        </w:rPr>
      </w:pPr>
      <w:r w:rsidRPr="001A4507">
        <w:rPr>
          <w:lang w:val="de-CH"/>
        </w:rPr>
        <w:t>Tauchen Sie ihre Textilien in dieses Färbebad und bewegen Sie sie von Zeit zu Zeit.</w:t>
      </w:r>
    </w:p>
    <w:p w14:paraId="405680CB" w14:textId="77777777" w:rsidR="00D77178" w:rsidRPr="001A4507" w:rsidRDefault="00D77178" w:rsidP="00DF7C46">
      <w:pPr>
        <w:numPr>
          <w:ilvl w:val="0"/>
          <w:numId w:val="21"/>
        </w:numPr>
        <w:spacing w:before="120" w:line="320" w:lineRule="atLeast"/>
        <w:jc w:val="both"/>
        <w:rPr>
          <w:lang w:val="de-CH"/>
        </w:rPr>
      </w:pPr>
      <w:r w:rsidRPr="001A4507">
        <w:rPr>
          <w:lang w:val="de-CH"/>
        </w:rPr>
        <w:t>Nach fünf Minuten nehmen Sie sie aus dem Färbebad, wringen sie aus und hängen sie an die Wäscheleine.</w:t>
      </w:r>
    </w:p>
    <w:p w14:paraId="5197C9DB" w14:textId="77777777" w:rsidR="00D77178" w:rsidRPr="001A4507" w:rsidRDefault="00D77178" w:rsidP="00D77178">
      <w:pPr>
        <w:tabs>
          <w:tab w:val="left" w:pos="-1440"/>
          <w:tab w:val="left" w:pos="-720"/>
          <w:tab w:val="left" w:pos="432"/>
        </w:tabs>
        <w:spacing w:before="120"/>
        <w:jc w:val="both"/>
        <w:rPr>
          <w:lang w:val="de-CH"/>
        </w:rPr>
      </w:pPr>
      <w:r w:rsidRPr="001A4507">
        <w:rPr>
          <w:lang w:val="de-CH"/>
        </w:rPr>
        <w:t>Vor dem Gebrauch müssen Sie die Textilien gründlich waschen, um überschüssigen, schlecht haftenden Farbstoff zu entfernen.</w:t>
      </w:r>
    </w:p>
    <w:p w14:paraId="4727B5CB" w14:textId="77777777" w:rsidR="00D77178" w:rsidRPr="001A4507" w:rsidRDefault="00D77178" w:rsidP="00D77178">
      <w:pPr>
        <w:tabs>
          <w:tab w:val="left" w:pos="-1440"/>
          <w:tab w:val="left" w:pos="-720"/>
          <w:tab w:val="left" w:pos="432"/>
        </w:tabs>
        <w:spacing w:before="120"/>
        <w:jc w:val="both"/>
        <w:rPr>
          <w:lang w:val="de-CH"/>
        </w:rPr>
      </w:pPr>
      <w:r w:rsidRPr="001A4507">
        <w:rPr>
          <w:lang w:val="de-CH"/>
        </w:rPr>
        <w:t>Waschen Sie zu Hause die gefärbten Textilien stets separat von anderer Wäsche - Indigo färbt beim Waschen ab.</w:t>
      </w:r>
    </w:p>
    <w:p w14:paraId="5976016A" w14:textId="77777777" w:rsidR="00D77178" w:rsidRPr="001A4507" w:rsidRDefault="00D77178" w:rsidP="00D77178">
      <w:pPr>
        <w:tabs>
          <w:tab w:val="left" w:pos="-1440"/>
          <w:tab w:val="left" w:pos="-720"/>
          <w:tab w:val="left" w:pos="432"/>
        </w:tabs>
        <w:spacing w:before="120"/>
        <w:jc w:val="center"/>
        <w:rPr>
          <w:lang w:val="de-CH"/>
        </w:rPr>
      </w:pPr>
      <w:r w:rsidRPr="001A4507">
        <w:rPr>
          <w:noProof/>
        </w:rPr>
        <w:drawing>
          <wp:inline distT="0" distB="0" distL="0" distR="0" wp14:anchorId="10C4A706" wp14:editId="634844F4">
            <wp:extent cx="2876550" cy="2876550"/>
            <wp:effectExtent l="19050" t="0" r="0" b="0"/>
            <wp:docPr id="56" name="Bild 56" descr="R59P59Vdarkblue-Prps-Skinny-Jeans-dark-indigo-used-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59P59Vdarkblue-Prps-Skinny-Jeans-dark-indigo-used-34"/>
                    <pic:cNvPicPr>
                      <a:picLocks noChangeAspect="1" noChangeArrowheads="1"/>
                    </pic:cNvPicPr>
                  </pic:nvPicPr>
                  <pic:blipFill>
                    <a:blip r:embed="rId112"/>
                    <a:srcRect/>
                    <a:stretch>
                      <a:fillRect/>
                    </a:stretch>
                  </pic:blipFill>
                  <pic:spPr bwMode="auto">
                    <a:xfrm>
                      <a:off x="0" y="0"/>
                      <a:ext cx="2876550" cy="2876550"/>
                    </a:xfrm>
                    <a:prstGeom prst="rect">
                      <a:avLst/>
                    </a:prstGeom>
                    <a:noFill/>
                    <a:ln w="9525">
                      <a:noFill/>
                      <a:miter lim="800000"/>
                      <a:headEnd/>
                      <a:tailEnd/>
                    </a:ln>
                  </pic:spPr>
                </pic:pic>
              </a:graphicData>
            </a:graphic>
          </wp:inline>
        </w:drawing>
      </w:r>
    </w:p>
    <w:p w14:paraId="1F212317" w14:textId="77777777" w:rsidR="00D77178" w:rsidRPr="001A4507" w:rsidRDefault="00D77178" w:rsidP="008474FE">
      <w:pPr>
        <w:pStyle w:val="Titel1"/>
        <w:jc w:val="left"/>
        <w:rPr>
          <w:lang w:val="de-CH"/>
        </w:rPr>
      </w:pPr>
      <w:r w:rsidRPr="001A4507">
        <w:rPr>
          <w:lang w:val="de-CH"/>
        </w:rPr>
        <w:br w:type="page"/>
      </w:r>
      <w:r w:rsidRPr="001A4507">
        <w:rPr>
          <w:lang w:val="de-CH"/>
        </w:rPr>
        <w:lastRenderedPageBreak/>
        <w:t>Aufgaben</w:t>
      </w:r>
    </w:p>
    <w:p w14:paraId="554BEC31" w14:textId="77777777" w:rsidR="00D703A6" w:rsidRPr="001A4507" w:rsidRDefault="00D703A6" w:rsidP="00D703A6">
      <w:pPr>
        <w:tabs>
          <w:tab w:val="left" w:pos="-1440"/>
          <w:tab w:val="left" w:pos="-720"/>
        </w:tabs>
        <w:spacing w:before="240"/>
        <w:ind w:left="425" w:hanging="425"/>
        <w:jc w:val="both"/>
        <w:rPr>
          <w:lang w:val="de-CH"/>
        </w:rPr>
      </w:pPr>
      <w:r w:rsidRPr="001A4507">
        <w:rPr>
          <w:lang w:val="de-CH"/>
        </w:rPr>
        <w:t>1.</w:t>
      </w:r>
      <w:r w:rsidRPr="001A4507">
        <w:rPr>
          <w:lang w:val="de-CH"/>
        </w:rPr>
        <w:tab/>
      </w:r>
      <w:r w:rsidRPr="001A4507">
        <w:rPr>
          <w:b/>
          <w:lang w:val="de-CH"/>
        </w:rPr>
        <w:t>Syntheseweg</w:t>
      </w:r>
      <w:r w:rsidRPr="001A4507">
        <w:rPr>
          <w:lang w:val="de-CH"/>
        </w:rPr>
        <w:t xml:space="preserve">: Bezeichnen Sie in der Formel des Indigo die C-, O- und N-Atome entsprechend ihrer Herkunft mit Farbe: </w:t>
      </w:r>
    </w:p>
    <w:p w14:paraId="5CB0EE8A" w14:textId="77777777" w:rsidR="00D703A6" w:rsidRPr="001A4507" w:rsidRDefault="00D703A6" w:rsidP="00D703A6">
      <w:pPr>
        <w:ind w:left="425"/>
        <w:rPr>
          <w:lang w:val="de-CH"/>
        </w:rPr>
      </w:pPr>
      <w:r w:rsidRPr="001A4507">
        <w:rPr>
          <w:lang w:val="de-CH"/>
        </w:rPr>
        <w:t>rot die vom 2-Nitrobenzaldehyd, grün die vom Aceton stammenden.</w:t>
      </w:r>
    </w:p>
    <w:p w14:paraId="0ABBFCB4" w14:textId="77777777" w:rsidR="00D703A6" w:rsidRPr="001A4507" w:rsidRDefault="00D703A6" w:rsidP="00D703A6">
      <w:pPr>
        <w:ind w:left="425"/>
        <w:rPr>
          <w:lang w:val="de-CH"/>
        </w:rPr>
      </w:pPr>
    </w:p>
    <w:p w14:paraId="68DA2D53" w14:textId="77777777" w:rsidR="00D703A6" w:rsidRPr="001A4507" w:rsidRDefault="00D703A6" w:rsidP="00D703A6">
      <w:pPr>
        <w:ind w:left="425"/>
        <w:jc w:val="center"/>
        <w:rPr>
          <w:lang w:val="de-CH"/>
        </w:rPr>
      </w:pPr>
      <w:r w:rsidRPr="001A4507">
        <w:rPr>
          <w:noProof/>
        </w:rPr>
        <w:drawing>
          <wp:inline distT="0" distB="0" distL="0" distR="0" wp14:anchorId="668A322F" wp14:editId="5EB42457">
            <wp:extent cx="2921000" cy="1490345"/>
            <wp:effectExtent l="0" t="0" r="0" b="0"/>
            <wp:docPr id="28"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21000" cy="1490345"/>
                    </a:xfrm>
                    <a:prstGeom prst="rect">
                      <a:avLst/>
                    </a:prstGeom>
                    <a:noFill/>
                    <a:ln>
                      <a:noFill/>
                    </a:ln>
                  </pic:spPr>
                </pic:pic>
              </a:graphicData>
            </a:graphic>
          </wp:inline>
        </w:drawing>
      </w:r>
    </w:p>
    <w:p w14:paraId="1509C23D" w14:textId="77777777" w:rsidR="00D703A6" w:rsidRPr="001A4507" w:rsidRDefault="00D703A6" w:rsidP="00D703A6">
      <w:pPr>
        <w:tabs>
          <w:tab w:val="left" w:pos="-1440"/>
          <w:tab w:val="left" w:pos="-720"/>
        </w:tabs>
        <w:spacing w:before="240"/>
        <w:ind w:left="425" w:hanging="425"/>
        <w:jc w:val="both"/>
        <w:rPr>
          <w:lang w:val="de-CH"/>
        </w:rPr>
      </w:pPr>
      <w:r w:rsidRPr="001A4507">
        <w:rPr>
          <w:lang w:val="de-CH"/>
        </w:rPr>
        <w:t>2.</w:t>
      </w:r>
      <w:r w:rsidRPr="001A4507">
        <w:rPr>
          <w:lang w:val="de-CH"/>
        </w:rPr>
        <w:tab/>
        <w:t xml:space="preserve">Kommen in einem Molekül abwechselnd Einfach- und Doppelbindungen vor, so werden diese als </w:t>
      </w:r>
      <w:r w:rsidRPr="001A4507">
        <w:rPr>
          <w:b/>
          <w:i/>
          <w:lang w:val="de-CH"/>
        </w:rPr>
        <w:t>konjugierte Doppelbindungen</w:t>
      </w:r>
      <w:r w:rsidRPr="001A4507">
        <w:rPr>
          <w:lang w:val="de-CH"/>
        </w:rPr>
        <w:t xml:space="preserve"> bezeichnet. Zählen Sie nun die Anzahl solcher konjugierten Doppelbindungen im Indigomolekül und im Leuko-Indigo-Molekül zusammen. Können Sie einen Zusammenhang zwischen der Anzahl konjugierten Doppelbindungen im Molekül und der Farbigkeit des Stoffes erkennen?</w:t>
      </w:r>
    </w:p>
    <w:p w14:paraId="326D6604" w14:textId="77777777" w:rsidR="00D703A6" w:rsidRPr="001A4507" w:rsidRDefault="00D703A6" w:rsidP="00D703A6">
      <w:pPr>
        <w:tabs>
          <w:tab w:val="left" w:pos="-1440"/>
          <w:tab w:val="left" w:pos="-720"/>
        </w:tabs>
        <w:spacing w:before="240"/>
        <w:ind w:left="425" w:hanging="425"/>
        <w:jc w:val="both"/>
        <w:rPr>
          <w:lang w:val="de-CH"/>
        </w:rPr>
      </w:pPr>
      <w:r w:rsidRPr="001A4507">
        <w:rPr>
          <w:lang w:val="de-CH"/>
        </w:rPr>
        <w:tab/>
      </w:r>
      <w:r w:rsidRPr="001A4507">
        <w:rPr>
          <w:noProof/>
        </w:rPr>
        <w:drawing>
          <wp:inline distT="0" distB="0" distL="0" distR="0" wp14:anchorId="3FE313B1" wp14:editId="05775155">
            <wp:extent cx="5740400" cy="1143000"/>
            <wp:effectExtent l="0" t="0" r="0" b="0"/>
            <wp:docPr id="62"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40400" cy="1143000"/>
                    </a:xfrm>
                    <a:prstGeom prst="rect">
                      <a:avLst/>
                    </a:prstGeom>
                    <a:noFill/>
                    <a:ln>
                      <a:noFill/>
                    </a:ln>
                  </pic:spPr>
                </pic:pic>
              </a:graphicData>
            </a:graphic>
          </wp:inline>
        </w:drawing>
      </w:r>
    </w:p>
    <w:p w14:paraId="652ABD4F" w14:textId="77777777" w:rsidR="008C67AD" w:rsidRPr="00AB5B12" w:rsidRDefault="008C67AD" w:rsidP="008C67AD">
      <w:pPr>
        <w:jc w:val="both"/>
        <w:rPr>
          <w:rFonts w:asciiTheme="majorHAnsi" w:hAnsiTheme="majorHAnsi" w:cstheme="majorHAnsi"/>
          <w:sz w:val="10"/>
          <w:szCs w:val="10"/>
          <w:lang w:val="de-CH"/>
        </w:rPr>
      </w:pPr>
    </w:p>
    <w:tbl>
      <w:tblPr>
        <w:tblStyle w:val="Tabellenraster"/>
        <w:tblW w:w="8217" w:type="dxa"/>
        <w:jc w:val="center"/>
        <w:tblLook w:val="04A0" w:firstRow="1" w:lastRow="0" w:firstColumn="1" w:lastColumn="0" w:noHBand="0" w:noVBand="1"/>
      </w:tblPr>
      <w:tblGrid>
        <w:gridCol w:w="2972"/>
        <w:gridCol w:w="2552"/>
        <w:gridCol w:w="2693"/>
      </w:tblGrid>
      <w:tr w:rsidR="008C67AD" w:rsidRPr="008C67AD" w14:paraId="3BEF0DC4" w14:textId="77777777" w:rsidTr="0049259F">
        <w:trPr>
          <w:jc w:val="center"/>
        </w:trPr>
        <w:tc>
          <w:tcPr>
            <w:tcW w:w="2972" w:type="dxa"/>
            <w:vAlign w:val="center"/>
          </w:tcPr>
          <w:p w14:paraId="33AD6647" w14:textId="77777777" w:rsidR="008C67AD" w:rsidRPr="0049259F" w:rsidRDefault="008C67AD" w:rsidP="00F01859">
            <w:pPr>
              <w:jc w:val="center"/>
              <w:rPr>
                <w:rFonts w:cstheme="majorHAnsi"/>
                <w:b/>
                <w:i/>
                <w:color w:val="FF0000"/>
                <w:sz w:val="18"/>
                <w:szCs w:val="18"/>
                <w:lang w:val="de-CH"/>
              </w:rPr>
            </w:pPr>
            <w:bookmarkStart w:id="137" w:name="_Hlk652325"/>
            <w:bookmarkStart w:id="138" w:name="OLE_LINK153"/>
          </w:p>
        </w:tc>
        <w:tc>
          <w:tcPr>
            <w:tcW w:w="2552" w:type="dxa"/>
            <w:vAlign w:val="center"/>
          </w:tcPr>
          <w:p w14:paraId="1E397ED2" w14:textId="77777777" w:rsidR="008C67AD" w:rsidRPr="00C54DEE" w:rsidRDefault="008C67AD" w:rsidP="00F01859">
            <w:pPr>
              <w:jc w:val="center"/>
              <w:rPr>
                <w:rFonts w:cstheme="majorHAnsi"/>
                <w:b/>
                <w:i/>
                <w:sz w:val="18"/>
                <w:szCs w:val="18"/>
                <w:lang w:val="de-CH"/>
              </w:rPr>
            </w:pPr>
            <w:r w:rsidRPr="00C54DEE">
              <w:rPr>
                <w:rFonts w:cstheme="majorHAnsi"/>
                <w:b/>
                <w:i/>
                <w:sz w:val="18"/>
                <w:szCs w:val="18"/>
                <w:lang w:val="de-CH"/>
              </w:rPr>
              <w:t>Indigo</w:t>
            </w:r>
          </w:p>
        </w:tc>
        <w:tc>
          <w:tcPr>
            <w:tcW w:w="2693" w:type="dxa"/>
            <w:vAlign w:val="center"/>
          </w:tcPr>
          <w:p w14:paraId="1EC30DA4" w14:textId="77777777" w:rsidR="008C67AD" w:rsidRPr="00C54DEE" w:rsidRDefault="008C67AD" w:rsidP="00F01859">
            <w:pPr>
              <w:jc w:val="center"/>
              <w:rPr>
                <w:rFonts w:cstheme="majorHAnsi"/>
                <w:b/>
                <w:i/>
                <w:sz w:val="18"/>
                <w:szCs w:val="18"/>
                <w:lang w:val="de-CH"/>
              </w:rPr>
            </w:pPr>
            <w:r w:rsidRPr="00C54DEE">
              <w:rPr>
                <w:rFonts w:cstheme="majorHAnsi"/>
                <w:b/>
                <w:i/>
                <w:sz w:val="18"/>
                <w:szCs w:val="18"/>
                <w:lang w:val="de-CH"/>
              </w:rPr>
              <w:t>Leuko-Indigo</w:t>
            </w:r>
          </w:p>
        </w:tc>
      </w:tr>
      <w:tr w:rsidR="008C67AD" w:rsidRPr="008C67AD" w14:paraId="4D32F0BA" w14:textId="77777777" w:rsidTr="0049259F">
        <w:trPr>
          <w:jc w:val="center"/>
        </w:trPr>
        <w:tc>
          <w:tcPr>
            <w:tcW w:w="2972" w:type="dxa"/>
            <w:vAlign w:val="center"/>
          </w:tcPr>
          <w:p w14:paraId="5CEFF317" w14:textId="77777777" w:rsidR="008C67AD" w:rsidRPr="00C54DEE" w:rsidRDefault="008C67AD" w:rsidP="00F01859">
            <w:pPr>
              <w:jc w:val="center"/>
              <w:rPr>
                <w:rFonts w:cstheme="majorHAnsi"/>
                <w:i/>
                <w:sz w:val="18"/>
                <w:szCs w:val="18"/>
                <w:lang w:val="de-CH"/>
              </w:rPr>
            </w:pPr>
            <w:bookmarkStart w:id="139" w:name="_Hlk652319"/>
            <w:r w:rsidRPr="00C54DEE">
              <w:rPr>
                <w:rFonts w:cstheme="majorHAnsi"/>
                <w:i/>
                <w:sz w:val="18"/>
                <w:szCs w:val="18"/>
                <w:lang w:val="de-CH"/>
              </w:rPr>
              <w:t>Absorbierte Farbe</w:t>
            </w:r>
          </w:p>
        </w:tc>
        <w:tc>
          <w:tcPr>
            <w:tcW w:w="2552" w:type="dxa"/>
            <w:vAlign w:val="center"/>
          </w:tcPr>
          <w:p w14:paraId="7C4D9FDB" w14:textId="77777777" w:rsidR="008C67AD" w:rsidRPr="0049259F" w:rsidRDefault="008C67AD" w:rsidP="00F01859">
            <w:pPr>
              <w:jc w:val="center"/>
              <w:rPr>
                <w:rFonts w:cstheme="majorHAnsi"/>
                <w:i/>
                <w:color w:val="FF0000"/>
                <w:sz w:val="18"/>
                <w:szCs w:val="18"/>
                <w:lang w:val="de-CH"/>
              </w:rPr>
            </w:pPr>
            <w:r w:rsidRPr="0049259F">
              <w:rPr>
                <w:rFonts w:cstheme="majorHAnsi"/>
                <w:i/>
                <w:color w:val="FF0000"/>
                <w:sz w:val="18"/>
                <w:szCs w:val="18"/>
                <w:lang w:val="de-CH"/>
              </w:rPr>
              <w:t>Gelb</w:t>
            </w:r>
          </w:p>
        </w:tc>
        <w:tc>
          <w:tcPr>
            <w:tcW w:w="2693" w:type="dxa"/>
            <w:vAlign w:val="center"/>
          </w:tcPr>
          <w:p w14:paraId="48FA80FB" w14:textId="77777777" w:rsidR="008C67AD" w:rsidRPr="0049259F" w:rsidRDefault="008C67AD" w:rsidP="00F01859">
            <w:pPr>
              <w:jc w:val="center"/>
              <w:rPr>
                <w:rFonts w:cstheme="majorHAnsi"/>
                <w:i/>
                <w:color w:val="FF0000"/>
                <w:sz w:val="18"/>
                <w:szCs w:val="18"/>
                <w:lang w:val="de-CH"/>
              </w:rPr>
            </w:pPr>
            <w:r w:rsidRPr="0049259F">
              <w:rPr>
                <w:rFonts w:cstheme="majorHAnsi"/>
                <w:i/>
                <w:color w:val="FF0000"/>
                <w:sz w:val="18"/>
                <w:szCs w:val="18"/>
                <w:lang w:val="de-CH"/>
              </w:rPr>
              <w:t>Blau</w:t>
            </w:r>
          </w:p>
        </w:tc>
      </w:tr>
      <w:tr w:rsidR="008C67AD" w:rsidRPr="008C67AD" w14:paraId="6F4CB999" w14:textId="77777777" w:rsidTr="0049259F">
        <w:trPr>
          <w:jc w:val="center"/>
        </w:trPr>
        <w:tc>
          <w:tcPr>
            <w:tcW w:w="2972" w:type="dxa"/>
            <w:vAlign w:val="center"/>
          </w:tcPr>
          <w:p w14:paraId="3649FDB7" w14:textId="77777777" w:rsidR="008C67AD" w:rsidRPr="00C54DEE" w:rsidRDefault="008C67AD" w:rsidP="00F01859">
            <w:pPr>
              <w:jc w:val="center"/>
              <w:rPr>
                <w:rFonts w:cstheme="majorHAnsi"/>
                <w:i/>
                <w:sz w:val="18"/>
                <w:szCs w:val="18"/>
                <w:lang w:val="de-CH"/>
              </w:rPr>
            </w:pPr>
            <w:r w:rsidRPr="00C54DEE">
              <w:rPr>
                <w:rFonts w:cstheme="majorHAnsi"/>
                <w:i/>
                <w:sz w:val="18"/>
                <w:szCs w:val="18"/>
                <w:lang w:val="de-CH"/>
              </w:rPr>
              <w:t>Wellenlänge</w:t>
            </w:r>
          </w:p>
        </w:tc>
        <w:tc>
          <w:tcPr>
            <w:tcW w:w="2552" w:type="dxa"/>
            <w:vAlign w:val="center"/>
          </w:tcPr>
          <w:p w14:paraId="4F972FC5" w14:textId="77777777" w:rsidR="008C67AD" w:rsidRPr="0049259F" w:rsidRDefault="008C67AD" w:rsidP="00F01859">
            <w:pPr>
              <w:jc w:val="center"/>
              <w:rPr>
                <w:rFonts w:cstheme="majorHAnsi"/>
                <w:i/>
                <w:color w:val="FF0000"/>
                <w:sz w:val="18"/>
                <w:szCs w:val="18"/>
                <w:lang w:val="de-CH"/>
              </w:rPr>
            </w:pPr>
            <w:r w:rsidRPr="0049259F">
              <w:rPr>
                <w:rFonts w:cstheme="majorHAnsi"/>
                <w:i/>
                <w:color w:val="FF0000"/>
                <w:sz w:val="18"/>
                <w:szCs w:val="18"/>
                <w:lang w:val="de-CH"/>
              </w:rPr>
              <w:t>Gross (kleine Energie)</w:t>
            </w:r>
          </w:p>
        </w:tc>
        <w:tc>
          <w:tcPr>
            <w:tcW w:w="2693" w:type="dxa"/>
            <w:vAlign w:val="center"/>
          </w:tcPr>
          <w:p w14:paraId="76106DAF" w14:textId="77777777" w:rsidR="008C67AD" w:rsidRPr="0049259F" w:rsidRDefault="008C67AD" w:rsidP="00F01859">
            <w:pPr>
              <w:jc w:val="center"/>
              <w:rPr>
                <w:rFonts w:cstheme="majorHAnsi"/>
                <w:i/>
                <w:color w:val="FF0000"/>
                <w:sz w:val="18"/>
                <w:szCs w:val="18"/>
                <w:lang w:val="de-CH"/>
              </w:rPr>
            </w:pPr>
            <w:r w:rsidRPr="0049259F">
              <w:rPr>
                <w:rFonts w:cstheme="majorHAnsi"/>
                <w:i/>
                <w:color w:val="FF0000"/>
                <w:sz w:val="18"/>
                <w:szCs w:val="18"/>
                <w:lang w:val="de-CH"/>
              </w:rPr>
              <w:t>Klein (grosse Energie)</w:t>
            </w:r>
          </w:p>
        </w:tc>
      </w:tr>
      <w:tr w:rsidR="008C67AD" w:rsidRPr="008C67AD" w14:paraId="09B56226" w14:textId="77777777" w:rsidTr="0049259F">
        <w:trPr>
          <w:jc w:val="center"/>
        </w:trPr>
        <w:tc>
          <w:tcPr>
            <w:tcW w:w="2972" w:type="dxa"/>
            <w:vAlign w:val="center"/>
          </w:tcPr>
          <w:p w14:paraId="6D79197E" w14:textId="77777777" w:rsidR="008C67AD" w:rsidRPr="00C54DEE" w:rsidRDefault="008C67AD" w:rsidP="00F01859">
            <w:pPr>
              <w:jc w:val="center"/>
              <w:rPr>
                <w:rFonts w:cstheme="majorHAnsi"/>
                <w:i/>
                <w:sz w:val="18"/>
                <w:szCs w:val="18"/>
                <w:lang w:val="de-CH"/>
              </w:rPr>
            </w:pPr>
            <w:r w:rsidRPr="00C54DEE">
              <w:rPr>
                <w:rFonts w:cstheme="majorHAnsi"/>
                <w:i/>
                <w:sz w:val="18"/>
                <w:szCs w:val="18"/>
                <w:lang w:val="de-CH"/>
              </w:rPr>
              <w:t>Konjugierte Doppelbindungen</w:t>
            </w:r>
          </w:p>
        </w:tc>
        <w:tc>
          <w:tcPr>
            <w:tcW w:w="2552" w:type="dxa"/>
            <w:vAlign w:val="center"/>
          </w:tcPr>
          <w:p w14:paraId="59D3DACD" w14:textId="77777777" w:rsidR="008C67AD" w:rsidRPr="0049259F" w:rsidRDefault="008C67AD" w:rsidP="00F01859">
            <w:pPr>
              <w:jc w:val="center"/>
              <w:rPr>
                <w:rFonts w:cstheme="majorHAnsi"/>
                <w:i/>
                <w:color w:val="FF0000"/>
                <w:sz w:val="18"/>
                <w:szCs w:val="18"/>
                <w:lang w:val="de-CH"/>
              </w:rPr>
            </w:pPr>
            <w:r w:rsidRPr="0049259F">
              <w:rPr>
                <w:rFonts w:cstheme="majorHAnsi"/>
                <w:i/>
                <w:color w:val="FF0000"/>
                <w:sz w:val="18"/>
                <w:szCs w:val="18"/>
                <w:lang w:val="de-CH"/>
              </w:rPr>
              <w:t>9</w:t>
            </w:r>
          </w:p>
        </w:tc>
        <w:tc>
          <w:tcPr>
            <w:tcW w:w="2693" w:type="dxa"/>
            <w:vAlign w:val="center"/>
          </w:tcPr>
          <w:p w14:paraId="2F7DD732" w14:textId="77777777" w:rsidR="008C67AD" w:rsidRPr="0049259F" w:rsidRDefault="008C67AD" w:rsidP="00F01859">
            <w:pPr>
              <w:jc w:val="center"/>
              <w:rPr>
                <w:rFonts w:cstheme="majorHAnsi"/>
                <w:i/>
                <w:color w:val="FF0000"/>
                <w:sz w:val="18"/>
                <w:szCs w:val="18"/>
                <w:lang w:val="de-CH"/>
              </w:rPr>
            </w:pPr>
            <w:r w:rsidRPr="0049259F">
              <w:rPr>
                <w:rFonts w:cstheme="majorHAnsi"/>
                <w:i/>
                <w:color w:val="FF0000"/>
                <w:sz w:val="18"/>
                <w:szCs w:val="18"/>
                <w:lang w:val="de-CH"/>
              </w:rPr>
              <w:t>8</w:t>
            </w:r>
          </w:p>
        </w:tc>
      </w:tr>
    </w:tbl>
    <w:bookmarkEnd w:id="137"/>
    <w:bookmarkEnd w:id="138"/>
    <w:bookmarkEnd w:id="139"/>
    <w:p w14:paraId="7E8F9B2C" w14:textId="77777777" w:rsidR="00D703A6" w:rsidRPr="001A4507" w:rsidRDefault="00D703A6" w:rsidP="00D703A6">
      <w:pPr>
        <w:tabs>
          <w:tab w:val="left" w:pos="-1440"/>
          <w:tab w:val="left" w:pos="-720"/>
          <w:tab w:val="left" w:pos="5245"/>
        </w:tabs>
        <w:spacing w:before="240"/>
        <w:ind w:left="851" w:hanging="425"/>
        <w:jc w:val="both"/>
        <w:rPr>
          <w:i/>
          <w:color w:val="FF0000"/>
          <w:lang w:val="de-CH"/>
        </w:rPr>
      </w:pPr>
      <w:r w:rsidRPr="001A4507">
        <w:rPr>
          <w:color w:val="FF0000"/>
          <w:lang w:val="de-CH"/>
        </w:rPr>
        <w:sym w:font="Wingdings" w:char="F0E0"/>
      </w:r>
      <w:r w:rsidRPr="001A4507">
        <w:rPr>
          <w:color w:val="FF0000"/>
          <w:lang w:val="de-CH"/>
        </w:rPr>
        <w:tab/>
      </w:r>
      <w:r w:rsidRPr="001A4507">
        <w:rPr>
          <w:i/>
          <w:color w:val="FF0000"/>
          <w:lang w:val="de-CH"/>
        </w:rPr>
        <w:t>Je mehr konjugierte Dippelbindungen, desto grösser ist die Wellenlänge des absorbierten Lichts. Früher waren blaue Farben selten, weil es nur wenige Stoffe mit so vielen konjugierten Doppelbindungen gab.</w:t>
      </w:r>
    </w:p>
    <w:p w14:paraId="6640E7DC" w14:textId="77777777" w:rsidR="00D703A6" w:rsidRPr="001A4507" w:rsidRDefault="00D703A6" w:rsidP="00D703A6">
      <w:pPr>
        <w:spacing w:line="240" w:lineRule="auto"/>
        <w:rPr>
          <w:lang w:val="de-CH"/>
        </w:rPr>
      </w:pPr>
      <w:r w:rsidRPr="001A4507">
        <w:rPr>
          <w:lang w:val="de-CH"/>
        </w:rPr>
        <w:br w:type="page"/>
      </w:r>
    </w:p>
    <w:p w14:paraId="630BCCF2" w14:textId="77777777" w:rsidR="00D703A6" w:rsidRPr="001A4507" w:rsidRDefault="00D703A6" w:rsidP="00D703A6">
      <w:pPr>
        <w:tabs>
          <w:tab w:val="left" w:pos="-1440"/>
          <w:tab w:val="left" w:pos="-720"/>
        </w:tabs>
        <w:spacing w:before="240"/>
        <w:ind w:left="425" w:hanging="425"/>
        <w:jc w:val="both"/>
        <w:rPr>
          <w:lang w:val="de-CH"/>
        </w:rPr>
      </w:pPr>
      <w:r w:rsidRPr="001A4507">
        <w:rPr>
          <w:noProof/>
        </w:rPr>
        <w:lastRenderedPageBreak/>
        <w:drawing>
          <wp:anchor distT="0" distB="0" distL="114300" distR="114300" simplePos="0" relativeHeight="251662336" behindDoc="0" locked="0" layoutInCell="1" allowOverlap="1" wp14:anchorId="4D77F029" wp14:editId="0D453D46">
            <wp:simplePos x="0" y="0"/>
            <wp:positionH relativeFrom="column">
              <wp:posOffset>384175</wp:posOffset>
            </wp:positionH>
            <wp:positionV relativeFrom="paragraph">
              <wp:posOffset>865505</wp:posOffset>
            </wp:positionV>
            <wp:extent cx="5835650" cy="1487805"/>
            <wp:effectExtent l="0" t="0" r="0" b="0"/>
            <wp:wrapNone/>
            <wp:docPr id="64"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digo_Stoechiometrie.jpg"/>
                    <pic:cNvPicPr/>
                  </pic:nvPicPr>
                  <pic:blipFill>
                    <a:blip r:embed="rId115">
                      <a:extLst>
                        <a:ext uri="{28A0092B-C50C-407E-A947-70E740481C1C}">
                          <a14:useLocalDpi xmlns:a14="http://schemas.microsoft.com/office/drawing/2010/main" val="0"/>
                        </a:ext>
                      </a:extLst>
                    </a:blip>
                    <a:stretch>
                      <a:fillRect/>
                    </a:stretch>
                  </pic:blipFill>
                  <pic:spPr>
                    <a:xfrm>
                      <a:off x="0" y="0"/>
                      <a:ext cx="5835650" cy="1487805"/>
                    </a:xfrm>
                    <a:prstGeom prst="rect">
                      <a:avLst/>
                    </a:prstGeom>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Pr="001A4507">
        <w:rPr>
          <w:lang w:val="de-CH"/>
        </w:rPr>
        <w:t>3.</w:t>
      </w:r>
      <w:r w:rsidRPr="001A4507">
        <w:rPr>
          <w:lang w:val="de-CH"/>
        </w:rPr>
        <w:tab/>
      </w:r>
      <w:r w:rsidRPr="001A4507">
        <w:rPr>
          <w:b/>
          <w:lang w:val="de-CH"/>
        </w:rPr>
        <w:t>Stöchiometrie</w:t>
      </w:r>
      <w:r w:rsidRPr="001A4507">
        <w:rPr>
          <w:lang w:val="de-CH"/>
        </w:rPr>
        <w:t>: Wie gross ist die theoretische Ausbeute Ihrer Indigo-Synthese, d. h. wie viel Indigo erhalten Sie höchstens? Limitierend ist die Menge 2-Nitrobenzaldehyd, die übrigen Stoffe wurden im Überschuss zugegeben.</w:t>
      </w:r>
    </w:p>
    <w:p w14:paraId="56C23A94" w14:textId="77777777" w:rsidR="00D703A6" w:rsidRPr="00D23B6B" w:rsidRDefault="00D703A6" w:rsidP="00D703A6">
      <w:pPr>
        <w:tabs>
          <w:tab w:val="left" w:pos="-1440"/>
          <w:tab w:val="left" w:pos="-720"/>
        </w:tabs>
        <w:spacing w:before="240"/>
        <w:ind w:left="425" w:hanging="425"/>
        <w:jc w:val="both"/>
        <w:rPr>
          <w:color w:val="FF0000"/>
          <w:lang w:val="en-US"/>
        </w:rPr>
      </w:pPr>
      <w:r w:rsidRPr="000A0397">
        <w:rPr>
          <w:lang w:val="en-US"/>
        </w:rPr>
        <w:br/>
      </w:r>
      <w:r w:rsidRPr="000A0397">
        <w:rPr>
          <w:lang w:val="en-US"/>
        </w:rPr>
        <w:br/>
      </w:r>
      <w:r w:rsidRPr="00D23B6B">
        <w:rPr>
          <w:color w:val="FF0000"/>
          <w:lang w:val="en-US"/>
        </w:rPr>
        <w:t>2</w:t>
      </w:r>
      <w:r w:rsidRPr="00D23B6B">
        <w:rPr>
          <w:color w:val="FF0000"/>
          <w:lang w:val="en-US"/>
        </w:rPr>
        <w:br/>
      </w:r>
    </w:p>
    <w:p w14:paraId="744E115C" w14:textId="77777777" w:rsidR="00D703A6" w:rsidRPr="00D23B6B" w:rsidRDefault="00D703A6" w:rsidP="00D703A6">
      <w:pPr>
        <w:tabs>
          <w:tab w:val="left" w:pos="-1440"/>
          <w:tab w:val="left" w:pos="-720"/>
        </w:tabs>
        <w:spacing w:before="240"/>
        <w:ind w:left="425" w:hanging="425"/>
        <w:jc w:val="both"/>
        <w:rPr>
          <w:color w:val="FF0000"/>
          <w:lang w:val="en-US"/>
        </w:rPr>
      </w:pPr>
    </w:p>
    <w:p w14:paraId="71FCEF34" w14:textId="55E31FE1" w:rsidR="00D703A6" w:rsidRPr="00D23B6B" w:rsidRDefault="00D703A6" w:rsidP="00D703A6">
      <w:pPr>
        <w:tabs>
          <w:tab w:val="left" w:pos="-1440"/>
          <w:tab w:val="left" w:pos="-720"/>
          <w:tab w:val="left" w:pos="6521"/>
        </w:tabs>
        <w:spacing w:before="240"/>
        <w:ind w:left="425" w:hanging="425"/>
        <w:jc w:val="both"/>
        <w:rPr>
          <w:color w:val="FF0000"/>
          <w:lang w:val="en-US"/>
        </w:rPr>
      </w:pPr>
      <w:r w:rsidRPr="00D23B6B">
        <w:rPr>
          <w:color w:val="FF0000"/>
          <w:lang w:val="en-US"/>
        </w:rPr>
        <w:tab/>
        <w:t xml:space="preserve">Molmasse </w:t>
      </w:r>
      <w:r w:rsidR="00644791">
        <w:rPr>
          <w:color w:val="FF0000"/>
          <w:lang w:val="en-US"/>
        </w:rPr>
        <w:t>151.1</w:t>
      </w:r>
      <w:r w:rsidRPr="00D23B6B">
        <w:rPr>
          <w:color w:val="FF0000"/>
          <w:lang w:val="en-US"/>
        </w:rPr>
        <w:t xml:space="preserve"> g/mol</w:t>
      </w:r>
      <w:r w:rsidRPr="00D23B6B">
        <w:rPr>
          <w:color w:val="FF0000"/>
          <w:lang w:val="en-US"/>
        </w:rPr>
        <w:tab/>
      </w:r>
      <w:bookmarkStart w:id="140" w:name="OLE_LINK7"/>
      <w:bookmarkStart w:id="141" w:name="OLE_LINK8"/>
      <w:r w:rsidRPr="00D23B6B">
        <w:rPr>
          <w:color w:val="FF0000"/>
          <w:lang w:val="en-US"/>
        </w:rPr>
        <w:t>Molmasse 262.</w:t>
      </w:r>
      <w:r w:rsidR="00644791">
        <w:rPr>
          <w:color w:val="FF0000"/>
          <w:lang w:val="en-US"/>
        </w:rPr>
        <w:t>3</w:t>
      </w:r>
      <w:r w:rsidRPr="00D23B6B">
        <w:rPr>
          <w:color w:val="FF0000"/>
          <w:lang w:val="en-US"/>
        </w:rPr>
        <w:t xml:space="preserve"> g/mol</w:t>
      </w:r>
      <w:bookmarkEnd w:id="140"/>
      <w:bookmarkEnd w:id="141"/>
    </w:p>
    <w:p w14:paraId="0F71969A" w14:textId="1532EDAC" w:rsidR="00D703A6" w:rsidRPr="001A4507" w:rsidRDefault="00D703A6" w:rsidP="00D703A6">
      <w:pPr>
        <w:tabs>
          <w:tab w:val="left" w:pos="-1440"/>
          <w:tab w:val="left" w:pos="-720"/>
          <w:tab w:val="left" w:pos="4536"/>
          <w:tab w:val="left" w:pos="6521"/>
        </w:tabs>
        <w:spacing w:before="120"/>
        <w:ind w:left="425" w:hanging="425"/>
        <w:jc w:val="both"/>
        <w:rPr>
          <w:color w:val="FF0000"/>
          <w:lang w:val="de-CH"/>
        </w:rPr>
      </w:pPr>
      <w:r w:rsidRPr="00D23B6B">
        <w:rPr>
          <w:color w:val="FF0000"/>
          <w:lang w:val="en-US"/>
        </w:rPr>
        <w:t xml:space="preserve"> </w:t>
      </w:r>
      <w:r w:rsidRPr="00D23B6B">
        <w:rPr>
          <w:color w:val="FF0000"/>
          <w:lang w:val="en-US"/>
        </w:rPr>
        <w:tab/>
      </w:r>
      <w:r w:rsidRPr="001A4507">
        <w:rPr>
          <w:color w:val="FF0000"/>
          <w:lang w:val="de-CH"/>
        </w:rPr>
        <w:t xml:space="preserve">Aus </w:t>
      </w:r>
      <w:r w:rsidR="00644791">
        <w:rPr>
          <w:color w:val="FF0000"/>
          <w:lang w:val="de-CH"/>
        </w:rPr>
        <w:t>302.2</w:t>
      </w:r>
      <w:r w:rsidRPr="001A4507">
        <w:rPr>
          <w:color w:val="FF0000"/>
          <w:lang w:val="de-CH"/>
        </w:rPr>
        <w:t xml:space="preserve"> g 2-Nitrobenzaldehyd</w:t>
      </w:r>
      <w:bookmarkStart w:id="142" w:name="OLE_LINK11"/>
      <w:bookmarkStart w:id="143" w:name="OLE_LINK12"/>
      <w:r w:rsidRPr="001A4507">
        <w:rPr>
          <w:color w:val="FF0000"/>
          <w:lang w:val="de-CH"/>
        </w:rPr>
        <w:tab/>
        <w:t>entstehen</w:t>
      </w:r>
      <w:r w:rsidRPr="001A4507">
        <w:rPr>
          <w:color w:val="FF0000"/>
          <w:lang w:val="de-CH"/>
        </w:rPr>
        <w:tab/>
        <w:t>262.</w:t>
      </w:r>
      <w:r w:rsidR="00644791">
        <w:rPr>
          <w:color w:val="FF0000"/>
          <w:lang w:val="de-CH"/>
        </w:rPr>
        <w:t>6</w:t>
      </w:r>
      <w:r w:rsidRPr="001A4507">
        <w:rPr>
          <w:color w:val="FF0000"/>
          <w:lang w:val="de-CH"/>
        </w:rPr>
        <w:t xml:space="preserve"> g Indigo</w:t>
      </w:r>
      <w:bookmarkEnd w:id="142"/>
      <w:bookmarkEnd w:id="143"/>
    </w:p>
    <w:p w14:paraId="13AB5D67" w14:textId="3839B86E" w:rsidR="00D703A6" w:rsidRPr="001A4507" w:rsidRDefault="00D703A6" w:rsidP="00D703A6">
      <w:pPr>
        <w:tabs>
          <w:tab w:val="left" w:pos="-1440"/>
          <w:tab w:val="left" w:pos="-720"/>
          <w:tab w:val="left" w:pos="4536"/>
          <w:tab w:val="left" w:pos="6521"/>
        </w:tabs>
        <w:spacing w:before="120"/>
        <w:ind w:left="425" w:hanging="425"/>
        <w:jc w:val="both"/>
        <w:rPr>
          <w:color w:val="FF0000"/>
          <w:lang w:val="de-CH"/>
        </w:rPr>
      </w:pPr>
      <w:r w:rsidRPr="001A4507">
        <w:rPr>
          <w:color w:val="FF0000"/>
          <w:lang w:val="de-CH"/>
        </w:rPr>
        <w:tab/>
        <w:t xml:space="preserve">Aus 2 g   2-Nitrobenzaldehyd   </w:t>
      </w:r>
      <w:r w:rsidRPr="001A4507">
        <w:rPr>
          <w:color w:val="FF0000"/>
          <w:lang w:val="de-CH"/>
        </w:rPr>
        <w:tab/>
        <w:t>entstehen</w:t>
      </w:r>
      <w:r w:rsidRPr="001A4507">
        <w:rPr>
          <w:color w:val="FF0000"/>
          <w:lang w:val="de-CH"/>
        </w:rPr>
        <w:tab/>
      </w:r>
      <w:r w:rsidR="00644791">
        <w:rPr>
          <w:b/>
          <w:color w:val="FF0000"/>
          <w:lang w:val="de-CH"/>
        </w:rPr>
        <w:t>1.74</w:t>
      </w:r>
      <w:r w:rsidRPr="001A4507">
        <w:rPr>
          <w:b/>
          <w:color w:val="FF0000"/>
          <w:lang w:val="de-CH"/>
        </w:rPr>
        <w:t xml:space="preserve"> g Indigo</w:t>
      </w:r>
    </w:p>
    <w:p w14:paraId="302AE886" w14:textId="77777777" w:rsidR="00D703A6" w:rsidRPr="001A4507" w:rsidRDefault="00D703A6" w:rsidP="00D703A6">
      <w:pPr>
        <w:tabs>
          <w:tab w:val="left" w:pos="-1440"/>
          <w:tab w:val="left" w:pos="-720"/>
        </w:tabs>
        <w:spacing w:before="240"/>
        <w:ind w:left="425" w:hanging="425"/>
        <w:jc w:val="both"/>
        <w:rPr>
          <w:lang w:val="de-CH"/>
        </w:rPr>
      </w:pPr>
    </w:p>
    <w:p w14:paraId="792727AE" w14:textId="77777777" w:rsidR="00D703A6" w:rsidRPr="001A4507" w:rsidRDefault="00D703A6" w:rsidP="00D703A6">
      <w:pPr>
        <w:tabs>
          <w:tab w:val="left" w:pos="-1440"/>
          <w:tab w:val="left" w:pos="-720"/>
        </w:tabs>
        <w:spacing w:before="240"/>
        <w:ind w:left="425" w:hanging="425"/>
        <w:jc w:val="both"/>
        <w:rPr>
          <w:lang w:val="de-CH"/>
        </w:rPr>
      </w:pPr>
    </w:p>
    <w:p w14:paraId="6E2A3798" w14:textId="77777777" w:rsidR="00D703A6" w:rsidRPr="001A4507" w:rsidRDefault="00D703A6" w:rsidP="00D703A6">
      <w:pPr>
        <w:tabs>
          <w:tab w:val="left" w:pos="-1440"/>
          <w:tab w:val="left" w:pos="-720"/>
        </w:tabs>
        <w:spacing w:before="240"/>
        <w:ind w:left="425" w:hanging="425"/>
        <w:jc w:val="both"/>
        <w:rPr>
          <w:lang w:val="de-CH"/>
        </w:rPr>
      </w:pPr>
      <w:r w:rsidRPr="001A4507">
        <w:rPr>
          <w:lang w:val="de-CH"/>
        </w:rPr>
        <w:t>4.</w:t>
      </w:r>
      <w:r w:rsidRPr="001A4507">
        <w:rPr>
          <w:lang w:val="de-CH"/>
        </w:rPr>
        <w:tab/>
      </w:r>
      <w:r w:rsidRPr="001A4507">
        <w:rPr>
          <w:b/>
          <w:lang w:val="de-CH"/>
        </w:rPr>
        <w:t xml:space="preserve">Löslichkeit: </w:t>
      </w:r>
      <w:r w:rsidRPr="001A4507">
        <w:rPr>
          <w:lang w:val="de-CH"/>
        </w:rPr>
        <w:t>Erklären Sie, weshalb Leuko-Indigo besser wasserlöslich ist als Indigo.</w:t>
      </w:r>
    </w:p>
    <w:p w14:paraId="64A3A5F2" w14:textId="77777777" w:rsidR="00D703A6" w:rsidRPr="001A4507" w:rsidRDefault="00D703A6" w:rsidP="00D703A6">
      <w:pPr>
        <w:tabs>
          <w:tab w:val="left" w:pos="-1440"/>
          <w:tab w:val="left" w:pos="-720"/>
        </w:tabs>
        <w:spacing w:before="240"/>
        <w:ind w:left="425" w:hanging="425"/>
        <w:jc w:val="both"/>
        <w:rPr>
          <w:color w:val="FF0000"/>
          <w:szCs w:val="22"/>
          <w:lang w:val="de-CH"/>
        </w:rPr>
      </w:pPr>
      <w:r w:rsidRPr="001A4507">
        <w:rPr>
          <w:color w:val="FF0000"/>
          <w:szCs w:val="22"/>
          <w:lang w:val="de-CH"/>
        </w:rPr>
        <w:tab/>
        <w:t>Leuko</w:t>
      </w:r>
      <w:r w:rsidR="001A4507">
        <w:rPr>
          <w:color w:val="FF0000"/>
          <w:szCs w:val="22"/>
          <w:lang w:val="de-CH"/>
        </w:rPr>
        <w:t>-I</w:t>
      </w:r>
      <w:r w:rsidRPr="001A4507">
        <w:rPr>
          <w:color w:val="FF0000"/>
          <w:szCs w:val="22"/>
          <w:lang w:val="de-CH"/>
        </w:rPr>
        <w:t>ndigo ist in basischem Milieu deprotoniert, d.h. zweifach negativ geladen. Damit ist es hydrophil.</w:t>
      </w:r>
    </w:p>
    <w:p w14:paraId="75222C1F" w14:textId="77777777" w:rsidR="00D703A6" w:rsidRPr="001A4507" w:rsidRDefault="00D703A6" w:rsidP="00D703A6">
      <w:pPr>
        <w:tabs>
          <w:tab w:val="left" w:pos="-1440"/>
          <w:tab w:val="left" w:pos="-720"/>
        </w:tabs>
        <w:spacing w:before="240"/>
        <w:ind w:left="425" w:hanging="425"/>
        <w:jc w:val="both"/>
        <w:rPr>
          <w:color w:val="FF0000"/>
          <w:szCs w:val="22"/>
          <w:lang w:val="de-CH"/>
        </w:rPr>
      </w:pPr>
      <w:r w:rsidRPr="001A4507">
        <w:rPr>
          <w:color w:val="FF0000"/>
          <w:szCs w:val="22"/>
          <w:lang w:val="de-CH"/>
        </w:rPr>
        <w:tab/>
        <w:t>Indigo hingegen ist aufgrund der grossen lipophilen Bereiche des Moleküls insgesamt eher lipophil.</w:t>
      </w:r>
    </w:p>
    <w:p w14:paraId="3B03A117" w14:textId="77777777" w:rsidR="006D458D" w:rsidRPr="001A4507" w:rsidRDefault="006D458D">
      <w:pPr>
        <w:spacing w:line="240" w:lineRule="auto"/>
        <w:rPr>
          <w:lang w:val="de-CH"/>
        </w:rPr>
      </w:pPr>
      <w:r w:rsidRPr="001A4507">
        <w:rPr>
          <w:lang w:val="de-CH"/>
        </w:rPr>
        <w:br w:type="page"/>
      </w:r>
    </w:p>
    <w:p w14:paraId="1547C4B4" w14:textId="09B86C55" w:rsidR="00EA1C7B" w:rsidRPr="001A4507" w:rsidRDefault="00342DA0" w:rsidP="00EA1C7B">
      <w:pPr>
        <w:pStyle w:val="berschrift1"/>
        <w:rPr>
          <w:lang w:val="de-CH"/>
        </w:rPr>
      </w:pPr>
      <w:r w:rsidRPr="001A4507">
        <w:rPr>
          <w:lang w:val="de-CH"/>
        </w:rPr>
        <w:lastRenderedPageBreak/>
        <w:tab/>
      </w:r>
      <w:r w:rsidR="00B933CB" w:rsidRPr="001A4507">
        <w:rPr>
          <w:lang w:val="de-CH"/>
        </w:rPr>
        <w:fldChar w:fldCharType="begin"/>
      </w:r>
      <w:r w:rsidR="00EA1C7B" w:rsidRPr="001A4507">
        <w:rPr>
          <w:lang w:val="de-CH"/>
        </w:rPr>
        <w:instrText xml:space="preserve"> SEQ Versuch \* ROMAN </w:instrText>
      </w:r>
      <w:r w:rsidR="00B933CB" w:rsidRPr="001A4507">
        <w:rPr>
          <w:lang w:val="de-CH"/>
        </w:rPr>
        <w:fldChar w:fldCharType="separate"/>
      </w:r>
      <w:bookmarkStart w:id="144" w:name="_Toc655462"/>
      <w:r w:rsidR="00544825">
        <w:rPr>
          <w:noProof/>
          <w:lang w:val="de-CH"/>
        </w:rPr>
        <w:t>IX</w:t>
      </w:r>
      <w:r w:rsidR="00B933CB" w:rsidRPr="001A4507">
        <w:rPr>
          <w:lang w:val="de-CH"/>
        </w:rPr>
        <w:fldChar w:fldCharType="end"/>
      </w:r>
      <w:r w:rsidR="00EA1C7B" w:rsidRPr="001A4507">
        <w:rPr>
          <w:lang w:val="de-CH"/>
        </w:rPr>
        <w:tab/>
        <w:t>Seifensieden nach Kaltverfahren</w:t>
      </w:r>
      <w:bookmarkEnd w:id="144"/>
    </w:p>
    <w:p w14:paraId="7D51DC98" w14:textId="77777777" w:rsidR="00EA1C7B" w:rsidRPr="001A4507" w:rsidRDefault="00EA1C7B" w:rsidP="00EA1C7B">
      <w:pPr>
        <w:tabs>
          <w:tab w:val="left" w:pos="300"/>
        </w:tabs>
        <w:rPr>
          <w:sz w:val="20"/>
          <w:lang w:val="de-CH"/>
        </w:rPr>
      </w:pPr>
    </w:p>
    <w:p w14:paraId="48889DB1" w14:textId="77777777" w:rsidR="00EA1C7B" w:rsidRPr="001A4507" w:rsidRDefault="00EA1C7B" w:rsidP="00EA1C7B">
      <w:pPr>
        <w:pStyle w:val="berschrift2"/>
        <w:spacing w:line="300" w:lineRule="exact"/>
        <w:rPr>
          <w:lang w:val="de-CH"/>
        </w:rPr>
      </w:pPr>
    </w:p>
    <w:p w14:paraId="3C166D7C" w14:textId="77777777" w:rsidR="00EA1C7B" w:rsidRPr="001A4507" w:rsidRDefault="00EA1C7B" w:rsidP="0049259F">
      <w:pPr>
        <w:pStyle w:val="Titel3"/>
        <w:rPr>
          <w:lang w:val="de-CH"/>
        </w:rPr>
      </w:pPr>
      <w:r w:rsidRPr="0049259F">
        <w:t>Einleitung</w:t>
      </w:r>
    </w:p>
    <w:p w14:paraId="43731440" w14:textId="77777777" w:rsidR="00EA1C7B" w:rsidRPr="001A4507" w:rsidRDefault="00EA1C7B" w:rsidP="00EA1C7B">
      <w:pPr>
        <w:spacing w:line="300" w:lineRule="exact"/>
        <w:rPr>
          <w:szCs w:val="22"/>
          <w:lang w:val="de-CH"/>
        </w:rPr>
      </w:pPr>
    </w:p>
    <w:p w14:paraId="30DCABCD" w14:textId="77777777" w:rsidR="00090AC1" w:rsidRPr="001A4507" w:rsidRDefault="00EA1C7B" w:rsidP="00EA1C7B">
      <w:pPr>
        <w:spacing w:line="300" w:lineRule="exact"/>
        <w:jc w:val="both"/>
        <w:rPr>
          <w:szCs w:val="22"/>
          <w:lang w:val="de-CH"/>
        </w:rPr>
      </w:pPr>
      <w:r w:rsidRPr="001A4507">
        <w:rPr>
          <w:szCs w:val="22"/>
          <w:lang w:val="de-CH"/>
        </w:rPr>
        <w:t xml:space="preserve">Die Kulturgeschichte des Waschens geht bis in die Frühzeit der Menschen zurück. Die Sumerer und Ägypter hatten bereits um 2500 v. Chr. ein seifenartiges Reinigungsmittel. Es wurde aus pflanzlichen und tierischen Fetten und Pottasche (Kaliumcarbonat) hergestellt. Erst seit der Entwicklung technischer verfahren zur Gewinnung von Soda (Natriumcarbonat) konnte Seife preiswerter produziert und so zum Gebrauchsgegenstand werden. Heutzutage werden beim Seifensieden vor </w:t>
      </w:r>
      <w:r w:rsidR="00090AC1" w:rsidRPr="001A4507">
        <w:rPr>
          <w:szCs w:val="22"/>
          <w:lang w:val="de-CH"/>
        </w:rPr>
        <w:t>allem Natriumhydroxid (NaOH) bzw. Kaliumhydroxid (KOH) als Base beim Spalten von Fetten verwendet</w:t>
      </w:r>
      <w:r w:rsidR="00090AC1" w:rsidRPr="001A4507" w:rsidDel="00090AC1">
        <w:rPr>
          <w:szCs w:val="22"/>
          <w:lang w:val="de-CH"/>
        </w:rPr>
        <w:t xml:space="preserve"> </w:t>
      </w:r>
    </w:p>
    <w:p w14:paraId="1CB79511" w14:textId="77777777" w:rsidR="00EA1C7B" w:rsidRPr="001A4507" w:rsidRDefault="00EA1C7B" w:rsidP="00EA1C7B">
      <w:pPr>
        <w:spacing w:line="300" w:lineRule="exact"/>
        <w:jc w:val="both"/>
        <w:rPr>
          <w:szCs w:val="22"/>
          <w:lang w:val="de-CH"/>
        </w:rPr>
      </w:pPr>
    </w:p>
    <w:p w14:paraId="49DE6C7D" w14:textId="77777777" w:rsidR="00EA1C7B" w:rsidRPr="001A4507" w:rsidRDefault="00EA1C7B" w:rsidP="00EA1C7B">
      <w:pPr>
        <w:pStyle w:val="Titel2"/>
        <w:jc w:val="left"/>
        <w:rPr>
          <w:sz w:val="28"/>
          <w:szCs w:val="28"/>
          <w:lang w:val="de-CH"/>
        </w:rPr>
      </w:pPr>
      <w:r w:rsidRPr="001A4507">
        <w:rPr>
          <w:sz w:val="28"/>
          <w:szCs w:val="28"/>
          <w:lang w:val="de-CH"/>
        </w:rPr>
        <w:t>Theorie</w:t>
      </w:r>
    </w:p>
    <w:p w14:paraId="74F4E3E7" w14:textId="77777777" w:rsidR="00EA1C7B" w:rsidRPr="001A4507" w:rsidRDefault="00EA1C7B" w:rsidP="00EA1C7B">
      <w:pPr>
        <w:spacing w:line="300" w:lineRule="exact"/>
        <w:rPr>
          <w:b/>
          <w:szCs w:val="22"/>
          <w:u w:val="single"/>
          <w:lang w:val="de-CH"/>
        </w:rPr>
      </w:pPr>
    </w:p>
    <w:p w14:paraId="71D815B8" w14:textId="77777777" w:rsidR="00EA1C7B" w:rsidRPr="001A4507" w:rsidRDefault="00EA1C7B" w:rsidP="00EA1C7B">
      <w:pPr>
        <w:spacing w:line="300" w:lineRule="exact"/>
        <w:rPr>
          <w:b/>
          <w:szCs w:val="22"/>
          <w:lang w:val="de-CH"/>
        </w:rPr>
      </w:pPr>
      <w:r w:rsidRPr="001A4507">
        <w:rPr>
          <w:b/>
          <w:szCs w:val="22"/>
          <w:lang w:val="de-CH"/>
        </w:rPr>
        <w:t xml:space="preserve">A. Verseifung: </w:t>
      </w:r>
    </w:p>
    <w:p w14:paraId="09C616FA" w14:textId="77777777" w:rsidR="00EA1C7B" w:rsidRPr="001A4507" w:rsidRDefault="00EA1C7B" w:rsidP="00EA1C7B">
      <w:pPr>
        <w:spacing w:line="300" w:lineRule="exact"/>
        <w:rPr>
          <w:b/>
          <w:szCs w:val="22"/>
          <w:u w:val="single"/>
          <w:lang w:val="de-CH"/>
        </w:rPr>
      </w:pPr>
    </w:p>
    <w:p w14:paraId="0F6C344A" w14:textId="77777777" w:rsidR="00EA1C7B" w:rsidRPr="001A4507" w:rsidRDefault="00EA1C7B" w:rsidP="00EA1C7B">
      <w:pPr>
        <w:spacing w:line="300" w:lineRule="exact"/>
        <w:jc w:val="both"/>
        <w:rPr>
          <w:szCs w:val="22"/>
          <w:lang w:val="de-CH"/>
        </w:rPr>
      </w:pPr>
      <w:r w:rsidRPr="001A4507">
        <w:rPr>
          <w:szCs w:val="22"/>
          <w:lang w:val="de-CH"/>
        </w:rPr>
        <w:t xml:space="preserve">Moderne, handgemachte Seifen (“Naturseifen”) werden aus verschiedenen Pflanzenölen und Fetten wie Olivenöl, Mandelöl, Kokosöl usw. hergestellt. Verseift werden die Fette mit einer starken Lauge (z.B. wässrige NaOH-Lösung). </w:t>
      </w:r>
    </w:p>
    <w:p w14:paraId="451EA897" w14:textId="77777777" w:rsidR="00EA1C7B" w:rsidRPr="001A4507" w:rsidRDefault="00EA1C7B" w:rsidP="00EA1C7B">
      <w:pPr>
        <w:tabs>
          <w:tab w:val="left" w:pos="425"/>
        </w:tabs>
        <w:spacing w:line="300" w:lineRule="exact"/>
        <w:jc w:val="both"/>
        <w:rPr>
          <w:rFonts w:ascii="Arial" w:hAnsi="Arial"/>
          <w:sz w:val="16"/>
          <w:lang w:val="de-CH"/>
        </w:rPr>
      </w:pPr>
    </w:p>
    <w:p w14:paraId="44367B0D" w14:textId="77777777" w:rsidR="00EA1C7B" w:rsidRPr="001A4507" w:rsidRDefault="00EA1C7B" w:rsidP="00EA1C7B">
      <w:pPr>
        <w:spacing w:line="300" w:lineRule="exact"/>
        <w:rPr>
          <w:szCs w:val="22"/>
          <w:lang w:val="de-CH"/>
        </w:rPr>
      </w:pPr>
      <w:r w:rsidRPr="001A4507">
        <w:rPr>
          <w:szCs w:val="22"/>
          <w:lang w:val="de-CH"/>
        </w:rPr>
        <w:t xml:space="preserve">Bei der Verseifung erfolgt eine Spaltung (Hydrolyse) des Fettes in Glycerin und in die Natriumsalze der Fettsäuren, die Seifen. </w:t>
      </w:r>
    </w:p>
    <w:p w14:paraId="791B8586" w14:textId="77777777" w:rsidR="00EA1C7B" w:rsidRPr="001A4507" w:rsidRDefault="00EA1C7B" w:rsidP="00EA1C7B">
      <w:pPr>
        <w:spacing w:line="300" w:lineRule="exact"/>
        <w:rPr>
          <w:szCs w:val="22"/>
          <w:lang w:val="de-CH"/>
        </w:rPr>
      </w:pPr>
      <w:r w:rsidRPr="001A4507">
        <w:rPr>
          <w:szCs w:val="22"/>
          <w:lang w:val="de-CH"/>
        </w:rPr>
        <w:t>Führt man die Hydrolyse mit Kaliumhydroxid durch, entstehen die weichen Kaliseifen (Schmierseifen), setzt man Natriumhydroxid (NaOH) ein, die härteren Natriumsalze (Kernseifen).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59"/>
        <w:gridCol w:w="631"/>
      </w:tblGrid>
      <w:tr w:rsidR="00EA1C7B" w:rsidRPr="001A4507" w14:paraId="7A97B03F" w14:textId="77777777" w:rsidTr="00337B87">
        <w:tc>
          <w:tcPr>
            <w:tcW w:w="8616" w:type="dxa"/>
          </w:tcPr>
          <w:p w14:paraId="2FDE63C9" w14:textId="77777777" w:rsidR="00EA1C7B" w:rsidRPr="001A4507" w:rsidRDefault="00EA1C7B" w:rsidP="00337B87">
            <w:pPr>
              <w:spacing w:line="300" w:lineRule="exact"/>
              <w:rPr>
                <w:szCs w:val="22"/>
                <w:lang w:val="de-CH"/>
              </w:rPr>
            </w:pPr>
            <w:r w:rsidRPr="001A4507">
              <w:rPr>
                <w:noProof/>
                <w:szCs w:val="22"/>
              </w:rPr>
              <w:drawing>
                <wp:anchor distT="0" distB="0" distL="114300" distR="114300" simplePos="0" relativeHeight="251652096" behindDoc="0" locked="0" layoutInCell="1" allowOverlap="1" wp14:anchorId="344C5AE1" wp14:editId="70474945">
                  <wp:simplePos x="0" y="0"/>
                  <wp:positionH relativeFrom="column">
                    <wp:posOffset>378460</wp:posOffset>
                  </wp:positionH>
                  <wp:positionV relativeFrom="paragraph">
                    <wp:posOffset>-5196840</wp:posOffset>
                  </wp:positionV>
                  <wp:extent cx="4830445" cy="2682240"/>
                  <wp:effectExtent l="0" t="0" r="0" b="10160"/>
                  <wp:wrapSquare wrapText="bothSides"/>
                  <wp:docPr id="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11-14 at 19.57.43 .jpg"/>
                          <pic:cNvPicPr/>
                        </pic:nvPicPr>
                        <pic:blipFill>
                          <a:blip r:embed="rId116">
                            <a:extLst>
                              <a:ext uri="{28A0092B-C50C-407E-A947-70E740481C1C}">
                                <a14:useLocalDpi xmlns:a14="http://schemas.microsoft.com/office/drawing/2010/main" val="0"/>
                              </a:ext>
                            </a:extLst>
                          </a:blip>
                          <a:stretch>
                            <a:fillRect/>
                          </a:stretch>
                        </pic:blipFill>
                        <pic:spPr>
                          <a:xfrm>
                            <a:off x="0" y="0"/>
                            <a:ext cx="4830445" cy="2682240"/>
                          </a:xfrm>
                          <a:prstGeom prst="rect">
                            <a:avLst/>
                          </a:prstGeom>
                        </pic:spPr>
                      </pic:pic>
                    </a:graphicData>
                  </a:graphic>
                </wp:anchor>
              </w:drawing>
            </w:r>
          </w:p>
        </w:tc>
        <w:tc>
          <w:tcPr>
            <w:tcW w:w="663" w:type="dxa"/>
          </w:tcPr>
          <w:p w14:paraId="01A6E479" w14:textId="77777777" w:rsidR="00EA1C7B" w:rsidRPr="001A4507" w:rsidRDefault="00EA1C7B" w:rsidP="00337B87">
            <w:pPr>
              <w:spacing w:line="300" w:lineRule="exact"/>
              <w:rPr>
                <w:szCs w:val="22"/>
                <w:lang w:val="de-CH"/>
              </w:rPr>
            </w:pPr>
          </w:p>
        </w:tc>
      </w:tr>
    </w:tbl>
    <w:p w14:paraId="28516D3B" w14:textId="77777777" w:rsidR="00EA1C7B" w:rsidRPr="001A4507" w:rsidRDefault="00EA1C7B" w:rsidP="00EA1C7B">
      <w:pPr>
        <w:spacing w:line="300" w:lineRule="exact"/>
        <w:rPr>
          <w:szCs w:val="22"/>
          <w:lang w:val="de-CH"/>
        </w:rPr>
      </w:pPr>
      <w:r w:rsidRPr="001A4507">
        <w:rPr>
          <w:szCs w:val="22"/>
          <w:lang w:val="de-CH"/>
        </w:rPr>
        <w:lastRenderedPageBreak/>
        <w:t>Strukturell gesehen handelt es sich bei Seifen um Salze. Als Kationen sind Na</w:t>
      </w:r>
      <w:r w:rsidRPr="001A4507">
        <w:rPr>
          <w:szCs w:val="22"/>
          <w:vertAlign w:val="superscript"/>
          <w:lang w:val="de-CH"/>
        </w:rPr>
        <w:t>+</w:t>
      </w:r>
      <w:r w:rsidRPr="001A4507">
        <w:rPr>
          <w:szCs w:val="22"/>
          <w:lang w:val="de-CH"/>
        </w:rPr>
        <w:t xml:space="preserve"> oder K</w:t>
      </w:r>
      <w:r w:rsidRPr="001A4507">
        <w:rPr>
          <w:szCs w:val="22"/>
          <w:vertAlign w:val="superscript"/>
          <w:lang w:val="de-CH"/>
        </w:rPr>
        <w:t>+</w:t>
      </w:r>
      <w:r w:rsidRPr="001A4507">
        <w:rPr>
          <w:szCs w:val="22"/>
          <w:lang w:val="de-CH"/>
        </w:rPr>
        <w:t xml:space="preserve"> vorhanden. Anionen sind die konjugierten Basen von sogenannten Fettsäuren (langkettige Carbonsäuren). </w:t>
      </w:r>
    </w:p>
    <w:p w14:paraId="56D837B0" w14:textId="77777777" w:rsidR="00EA1C7B" w:rsidRPr="001A4507" w:rsidRDefault="00EA1C7B" w:rsidP="00EA1C7B">
      <w:pPr>
        <w:spacing w:line="300" w:lineRule="exact"/>
        <w:rPr>
          <w:szCs w:val="22"/>
          <w:lang w:val="de-CH"/>
        </w:rPr>
      </w:pPr>
      <w:r w:rsidRPr="001A4507">
        <w:rPr>
          <w:szCs w:val="22"/>
          <w:lang w:val="de-CH"/>
        </w:rPr>
        <w:t xml:space="preserve">Eine typische Seife ist z.B. Natriumstearat, wobei nur das organische Anion waschaktiv wirkt: </w:t>
      </w:r>
    </w:p>
    <w:p w14:paraId="3FDD512D" w14:textId="77777777" w:rsidR="00EA1C7B" w:rsidRPr="001A4507" w:rsidRDefault="00EA1C7B" w:rsidP="00EA1C7B">
      <w:pPr>
        <w:widowControl w:val="0"/>
        <w:tabs>
          <w:tab w:val="left" w:pos="3747"/>
        </w:tabs>
        <w:autoSpaceDE w:val="0"/>
        <w:autoSpaceDN w:val="0"/>
        <w:adjustRightInd w:val="0"/>
        <w:spacing w:after="240" w:line="300" w:lineRule="exact"/>
        <w:ind w:left="720"/>
        <w:rPr>
          <w:rFonts w:ascii="Arial" w:hAnsi="Arial" w:cs="Arial"/>
          <w:b/>
          <w:bCs/>
          <w:i/>
          <w:iCs/>
          <w:szCs w:val="22"/>
          <w:lang w:val="de-CH" w:eastAsia="en-US"/>
        </w:rPr>
      </w:pPr>
      <w:r w:rsidRPr="001A4507">
        <w:rPr>
          <w:rFonts w:ascii="Arial" w:hAnsi="Arial"/>
          <w:noProof/>
        </w:rPr>
        <w:drawing>
          <wp:anchor distT="0" distB="0" distL="114300" distR="114300" simplePos="0" relativeHeight="251654144" behindDoc="0" locked="0" layoutInCell="1" allowOverlap="1" wp14:anchorId="79D2CC9B" wp14:editId="27004FEB">
            <wp:simplePos x="0" y="0"/>
            <wp:positionH relativeFrom="column">
              <wp:posOffset>454025</wp:posOffset>
            </wp:positionH>
            <wp:positionV relativeFrom="paragraph">
              <wp:posOffset>264795</wp:posOffset>
            </wp:positionV>
            <wp:extent cx="3663950" cy="747395"/>
            <wp:effectExtent l="0" t="0" r="0" b="0"/>
            <wp:wrapSquare wrapText="bothSides"/>
            <wp:docPr id="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663950" cy="747395"/>
                    </a:xfrm>
                    <a:prstGeom prst="rect">
                      <a:avLst/>
                    </a:prstGeom>
                    <a:noFill/>
                    <a:ln>
                      <a:noFill/>
                    </a:ln>
                  </pic:spPr>
                </pic:pic>
              </a:graphicData>
            </a:graphic>
          </wp:anchor>
        </w:drawing>
      </w:r>
      <w:r w:rsidRPr="001A4507">
        <w:rPr>
          <w:rFonts w:ascii="Arial" w:hAnsi="Arial" w:cs="Arial"/>
          <w:b/>
          <w:bCs/>
          <w:i/>
          <w:iCs/>
          <w:szCs w:val="22"/>
          <w:lang w:val="de-CH" w:eastAsia="en-US"/>
        </w:rPr>
        <w:tab/>
      </w:r>
    </w:p>
    <w:p w14:paraId="287FF6F4" w14:textId="77777777" w:rsidR="00EA1C7B" w:rsidRPr="001A4507" w:rsidRDefault="00EA1C7B" w:rsidP="00EA1C7B">
      <w:pPr>
        <w:widowControl w:val="0"/>
        <w:autoSpaceDE w:val="0"/>
        <w:autoSpaceDN w:val="0"/>
        <w:adjustRightInd w:val="0"/>
        <w:spacing w:after="240" w:line="300" w:lineRule="exact"/>
        <w:ind w:left="720"/>
        <w:rPr>
          <w:rFonts w:ascii="Times" w:hAnsi="Times" w:cs="Times"/>
          <w:sz w:val="24"/>
          <w:szCs w:val="24"/>
          <w:lang w:val="de-CH" w:eastAsia="en-US"/>
        </w:rPr>
      </w:pPr>
    </w:p>
    <w:p w14:paraId="5031ACAE" w14:textId="77777777" w:rsidR="00EA1C7B" w:rsidRPr="001A4507" w:rsidRDefault="00EA1C7B" w:rsidP="00EA1C7B">
      <w:pPr>
        <w:tabs>
          <w:tab w:val="left" w:pos="425"/>
        </w:tabs>
        <w:spacing w:line="300" w:lineRule="exact"/>
        <w:jc w:val="both"/>
        <w:rPr>
          <w:szCs w:val="22"/>
          <w:lang w:val="de-CH"/>
        </w:rPr>
      </w:pPr>
    </w:p>
    <w:p w14:paraId="1CBA7856" w14:textId="77777777" w:rsidR="00EA1C7B" w:rsidRPr="001A4507" w:rsidRDefault="00EA1C7B" w:rsidP="00EA1C7B">
      <w:pPr>
        <w:tabs>
          <w:tab w:val="left" w:pos="425"/>
        </w:tabs>
        <w:spacing w:line="300" w:lineRule="exact"/>
        <w:ind w:left="720"/>
        <w:jc w:val="both"/>
        <w:rPr>
          <w:szCs w:val="22"/>
          <w:lang w:val="de-CH"/>
        </w:rPr>
      </w:pPr>
    </w:p>
    <w:p w14:paraId="38A74F03" w14:textId="77777777" w:rsidR="00EA1C7B" w:rsidRPr="001A4507" w:rsidRDefault="00EA1C7B" w:rsidP="00EA1C7B">
      <w:pPr>
        <w:tabs>
          <w:tab w:val="left" w:pos="425"/>
        </w:tabs>
        <w:spacing w:line="300" w:lineRule="exact"/>
        <w:ind w:left="720"/>
        <w:jc w:val="both"/>
        <w:rPr>
          <w:szCs w:val="22"/>
          <w:lang w:val="de-CH"/>
        </w:rPr>
      </w:pPr>
    </w:p>
    <w:p w14:paraId="058F02C8" w14:textId="77777777" w:rsidR="00EA1C7B" w:rsidRPr="001A4507" w:rsidRDefault="00EA1C7B" w:rsidP="00EA1C7B">
      <w:pPr>
        <w:tabs>
          <w:tab w:val="left" w:pos="425"/>
        </w:tabs>
        <w:spacing w:line="300" w:lineRule="exact"/>
        <w:ind w:left="360"/>
        <w:jc w:val="both"/>
        <w:rPr>
          <w:szCs w:val="22"/>
          <w:lang w:val="de-CH"/>
        </w:rPr>
      </w:pPr>
    </w:p>
    <w:p w14:paraId="5A6A5A38" w14:textId="77777777" w:rsidR="00EA1C7B" w:rsidRPr="001A4507" w:rsidRDefault="00EA1C7B" w:rsidP="00EA1C7B">
      <w:pPr>
        <w:tabs>
          <w:tab w:val="left" w:pos="425"/>
        </w:tabs>
        <w:spacing w:line="300" w:lineRule="exact"/>
        <w:jc w:val="both"/>
        <w:rPr>
          <w:szCs w:val="22"/>
          <w:lang w:val="de-CH"/>
        </w:rPr>
      </w:pPr>
      <w:r w:rsidRPr="001A4507">
        <w:rPr>
          <w:szCs w:val="22"/>
          <w:lang w:val="de-CH"/>
        </w:rPr>
        <w:t>Als Ausgangsstoff bei der Verseifung werden Fette verwendet. Fette sind Ester langkettiger Carbonsäuren (Fettsäuren) mit Propantriol (Glycerin). Natürlich vorkommende Fette sind Gemische verschiedener Fett-Moleküle. Das Depotfett der Tiere enthält hauptsächlich langkettige gesättigte Fettsäuren, während die Pflanzen vor allem kurzkettigere und ungesättigte Fettsäuren enthalten.</w:t>
      </w:r>
    </w:p>
    <w:p w14:paraId="3D13EC96" w14:textId="77777777" w:rsidR="00EA1C7B" w:rsidRPr="001A4507" w:rsidRDefault="00EA1C7B" w:rsidP="00EA1C7B">
      <w:pPr>
        <w:tabs>
          <w:tab w:val="left" w:pos="425"/>
        </w:tabs>
        <w:spacing w:line="300" w:lineRule="exact"/>
        <w:jc w:val="both"/>
        <w:rPr>
          <w:szCs w:val="22"/>
          <w:lang w:val="de-CH"/>
        </w:rPr>
      </w:pPr>
      <w:r w:rsidRPr="001A4507">
        <w:rPr>
          <w:szCs w:val="22"/>
          <w:lang w:val="de-CH"/>
        </w:rPr>
        <w:t>Ein Fett-Molekül kann beispielsweise wie folgt aussehen:</w:t>
      </w:r>
    </w:p>
    <w:p w14:paraId="406812F4" w14:textId="77777777" w:rsidR="00EA1C7B" w:rsidRPr="001A4507" w:rsidRDefault="00EA1C7B" w:rsidP="00EA1C7B">
      <w:pPr>
        <w:pStyle w:val="Titel"/>
        <w:spacing w:line="300" w:lineRule="exact"/>
        <w:ind w:left="720"/>
        <w:jc w:val="both"/>
        <w:rPr>
          <w:rFonts w:ascii="Verdana" w:hAnsi="Verdana"/>
          <w:sz w:val="22"/>
          <w:szCs w:val="22"/>
          <w:u w:val="none"/>
          <w:lang w:val="de-CH"/>
        </w:rPr>
      </w:pPr>
      <w:r w:rsidRPr="001A4507">
        <w:rPr>
          <w:rFonts w:ascii="Verdana" w:hAnsi="Verdana"/>
          <w:noProof/>
          <w:sz w:val="22"/>
          <w:szCs w:val="22"/>
          <w:u w:val="none"/>
        </w:rPr>
        <w:drawing>
          <wp:anchor distT="0" distB="0" distL="114300" distR="114300" simplePos="0" relativeHeight="251656192" behindDoc="0" locked="0" layoutInCell="1" allowOverlap="1" wp14:anchorId="5206BCB7" wp14:editId="6782AA38">
            <wp:simplePos x="0" y="0"/>
            <wp:positionH relativeFrom="column">
              <wp:posOffset>1095375</wp:posOffset>
            </wp:positionH>
            <wp:positionV relativeFrom="paragraph">
              <wp:posOffset>123825</wp:posOffset>
            </wp:positionV>
            <wp:extent cx="3542030" cy="1345565"/>
            <wp:effectExtent l="0" t="0" r="0" b="635"/>
            <wp:wrapSquare wrapText="bothSides"/>
            <wp:docPr id="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3-06-13 at 00.20.14 .jpg"/>
                    <pic:cNvPicPr/>
                  </pic:nvPicPr>
                  <pic:blipFill>
                    <a:blip r:embed="rId118">
                      <a:extLst>
                        <a:ext uri="{28A0092B-C50C-407E-A947-70E740481C1C}">
                          <a14:useLocalDpi xmlns:a14="http://schemas.microsoft.com/office/drawing/2010/main" val="0"/>
                        </a:ext>
                      </a:extLst>
                    </a:blip>
                    <a:stretch>
                      <a:fillRect/>
                    </a:stretch>
                  </pic:blipFill>
                  <pic:spPr>
                    <a:xfrm>
                      <a:off x="0" y="0"/>
                      <a:ext cx="3542030" cy="1345565"/>
                    </a:xfrm>
                    <a:prstGeom prst="rect">
                      <a:avLst/>
                    </a:prstGeom>
                  </pic:spPr>
                </pic:pic>
              </a:graphicData>
            </a:graphic>
          </wp:anchor>
        </w:drawing>
      </w:r>
    </w:p>
    <w:p w14:paraId="73ABFA06" w14:textId="77777777" w:rsidR="00EA1C7B" w:rsidRPr="001A4507" w:rsidRDefault="00EA1C7B" w:rsidP="00EA1C7B">
      <w:pPr>
        <w:pStyle w:val="Titel"/>
        <w:spacing w:line="300" w:lineRule="exact"/>
        <w:ind w:left="720"/>
        <w:jc w:val="both"/>
        <w:rPr>
          <w:rFonts w:ascii="Verdana" w:hAnsi="Verdana"/>
          <w:sz w:val="22"/>
          <w:szCs w:val="22"/>
          <w:u w:val="none"/>
          <w:lang w:val="de-CH"/>
        </w:rPr>
      </w:pPr>
    </w:p>
    <w:p w14:paraId="27A39ACA" w14:textId="77777777" w:rsidR="00EA1C7B" w:rsidRPr="001A4507" w:rsidRDefault="00EA1C7B" w:rsidP="00EA1C7B">
      <w:pPr>
        <w:pStyle w:val="Titel"/>
        <w:spacing w:line="300" w:lineRule="exact"/>
        <w:ind w:left="720"/>
        <w:jc w:val="both"/>
        <w:rPr>
          <w:rFonts w:ascii="Verdana" w:hAnsi="Verdana"/>
          <w:sz w:val="22"/>
          <w:szCs w:val="22"/>
          <w:u w:val="none"/>
          <w:lang w:val="de-CH"/>
        </w:rPr>
      </w:pPr>
    </w:p>
    <w:p w14:paraId="4A75EC5B" w14:textId="77777777" w:rsidR="00EA1C7B" w:rsidRPr="001A4507" w:rsidRDefault="00EA1C7B" w:rsidP="00EA1C7B">
      <w:pPr>
        <w:pStyle w:val="Titel"/>
        <w:spacing w:line="300" w:lineRule="exact"/>
        <w:ind w:left="720"/>
        <w:jc w:val="both"/>
        <w:rPr>
          <w:rFonts w:ascii="Verdana" w:hAnsi="Verdana"/>
          <w:sz w:val="22"/>
          <w:szCs w:val="22"/>
          <w:u w:val="none"/>
          <w:lang w:val="de-CH"/>
        </w:rPr>
      </w:pPr>
    </w:p>
    <w:p w14:paraId="28F94902" w14:textId="77777777" w:rsidR="00EA1C7B" w:rsidRPr="001A4507" w:rsidRDefault="00EA1C7B" w:rsidP="00EA1C7B">
      <w:pPr>
        <w:pStyle w:val="Titel"/>
        <w:spacing w:line="300" w:lineRule="exact"/>
        <w:jc w:val="both"/>
        <w:rPr>
          <w:rFonts w:ascii="Verdana" w:hAnsi="Verdana"/>
          <w:sz w:val="22"/>
          <w:szCs w:val="22"/>
          <w:u w:val="none"/>
          <w:lang w:val="de-CH"/>
        </w:rPr>
      </w:pPr>
    </w:p>
    <w:p w14:paraId="7E72A56B" w14:textId="77777777" w:rsidR="00EA1C7B" w:rsidRPr="001A4507" w:rsidRDefault="00EA1C7B" w:rsidP="00EA1C7B">
      <w:pPr>
        <w:pStyle w:val="Titel"/>
        <w:spacing w:line="300" w:lineRule="exact"/>
        <w:jc w:val="both"/>
        <w:rPr>
          <w:rFonts w:ascii="Verdana" w:hAnsi="Verdana"/>
          <w:sz w:val="22"/>
          <w:szCs w:val="22"/>
          <w:u w:val="none"/>
          <w:lang w:val="de-CH"/>
        </w:rPr>
      </w:pPr>
    </w:p>
    <w:p w14:paraId="0F40F5F5" w14:textId="77777777" w:rsidR="00EA1C7B" w:rsidRPr="001A4507" w:rsidRDefault="00EA1C7B" w:rsidP="00EA1C7B">
      <w:pPr>
        <w:pStyle w:val="Titel"/>
        <w:spacing w:line="300" w:lineRule="exact"/>
        <w:jc w:val="both"/>
        <w:rPr>
          <w:rFonts w:ascii="Verdana" w:hAnsi="Verdana"/>
          <w:sz w:val="22"/>
          <w:szCs w:val="22"/>
          <w:u w:val="none"/>
          <w:lang w:val="de-CH"/>
        </w:rPr>
      </w:pPr>
    </w:p>
    <w:p w14:paraId="4A2863B0" w14:textId="77777777" w:rsidR="00EA1C7B" w:rsidRPr="001A4507" w:rsidRDefault="00EA1C7B" w:rsidP="00EA1C7B">
      <w:pPr>
        <w:pStyle w:val="Titel"/>
        <w:spacing w:line="300" w:lineRule="exact"/>
        <w:jc w:val="both"/>
        <w:rPr>
          <w:rFonts w:ascii="Verdana" w:hAnsi="Verdana"/>
          <w:sz w:val="22"/>
          <w:szCs w:val="22"/>
          <w:u w:val="none"/>
          <w:lang w:val="de-CH"/>
        </w:rPr>
      </w:pPr>
    </w:p>
    <w:p w14:paraId="0A852CCF" w14:textId="77777777" w:rsidR="00EA1C7B" w:rsidRPr="001A4507" w:rsidRDefault="00EA1C7B" w:rsidP="00EA1C7B">
      <w:pPr>
        <w:pStyle w:val="Titel"/>
        <w:spacing w:line="300" w:lineRule="exact"/>
        <w:jc w:val="both"/>
        <w:rPr>
          <w:rFonts w:ascii="Verdana" w:hAnsi="Verdana"/>
          <w:sz w:val="22"/>
          <w:szCs w:val="22"/>
          <w:u w:val="none"/>
          <w:lang w:val="de-CH"/>
        </w:rPr>
      </w:pPr>
    </w:p>
    <w:p w14:paraId="3214BAD2" w14:textId="77777777" w:rsidR="00EA1C7B" w:rsidRPr="001A4507" w:rsidRDefault="00EA1C7B" w:rsidP="00EA1C7B">
      <w:pPr>
        <w:pStyle w:val="Titel"/>
        <w:spacing w:line="300" w:lineRule="exact"/>
        <w:jc w:val="both"/>
        <w:rPr>
          <w:rFonts w:ascii="Verdana" w:hAnsi="Verdana"/>
          <w:sz w:val="22"/>
          <w:szCs w:val="22"/>
          <w:u w:val="none"/>
          <w:lang w:val="de-CH"/>
        </w:rPr>
      </w:pPr>
    </w:p>
    <w:p w14:paraId="604FD7EA" w14:textId="77777777" w:rsidR="00EA1C7B" w:rsidRPr="001A4507" w:rsidRDefault="00EA1C7B" w:rsidP="00EA1C7B">
      <w:pPr>
        <w:pStyle w:val="Titel"/>
        <w:spacing w:line="300" w:lineRule="exact"/>
        <w:jc w:val="both"/>
        <w:rPr>
          <w:rFonts w:ascii="Verdana" w:hAnsi="Verdana"/>
          <w:sz w:val="22"/>
          <w:szCs w:val="22"/>
          <w:u w:val="none"/>
          <w:lang w:val="de-CH"/>
        </w:rPr>
      </w:pPr>
      <w:r w:rsidRPr="001A4507">
        <w:rPr>
          <w:rFonts w:ascii="Verdana" w:hAnsi="Verdana"/>
          <w:sz w:val="22"/>
          <w:szCs w:val="22"/>
          <w:u w:val="none"/>
          <w:lang w:val="de-CH"/>
        </w:rPr>
        <w:t xml:space="preserve">Fette deren Fettsäurereste gesättigt sind (keine Doppelbindungen) und mehr als zehn Kohlenstoffatome besitzen, sind bei Zimmertemperatur fest. Fette mit kürzeren Fettsäureresten und höherem Anteil an ungesättigten Fettsäuren sind flüssig und werden fette Öle genannt. Es handelt sich dabei meist um pflanzliche Fette. </w:t>
      </w:r>
    </w:p>
    <w:p w14:paraId="721B0CBD" w14:textId="77777777" w:rsidR="00EA1C7B" w:rsidRPr="001A4507" w:rsidRDefault="00EA1C7B" w:rsidP="00EA1C7B">
      <w:pPr>
        <w:pStyle w:val="Titel"/>
        <w:spacing w:line="300" w:lineRule="exact"/>
        <w:jc w:val="both"/>
        <w:rPr>
          <w:rFonts w:ascii="Verdana" w:hAnsi="Verdana"/>
          <w:sz w:val="22"/>
          <w:szCs w:val="22"/>
          <w:u w:val="none"/>
          <w:lang w:val="de-CH"/>
        </w:rPr>
      </w:pPr>
    </w:p>
    <w:p w14:paraId="12C49B9C" w14:textId="77777777" w:rsidR="00EA1C7B" w:rsidRPr="001A4507" w:rsidRDefault="00EA1C7B" w:rsidP="00EA1C7B">
      <w:pPr>
        <w:pStyle w:val="Titel"/>
        <w:spacing w:line="300" w:lineRule="exact"/>
        <w:jc w:val="both"/>
        <w:rPr>
          <w:rFonts w:ascii="Verdana" w:hAnsi="Verdana"/>
          <w:sz w:val="22"/>
          <w:szCs w:val="22"/>
          <w:u w:val="none"/>
          <w:lang w:val="de-CH"/>
        </w:rPr>
      </w:pPr>
      <w:r w:rsidRPr="001A4507">
        <w:rPr>
          <w:rFonts w:ascii="Verdana" w:hAnsi="Verdana"/>
          <w:sz w:val="22"/>
          <w:szCs w:val="22"/>
          <w:u w:val="none"/>
          <w:lang w:val="de-CH"/>
        </w:rPr>
        <w:t xml:space="preserve">Die Qualität und die Konsistenz einer Seife hängen vor allem von ihrer Fettzusammensetzung ab.  Gewöhnliche feste Fette ergeben härtere Seifen. Aus stark ungesättigten Ölen erhält man weichere Seifen. </w:t>
      </w:r>
    </w:p>
    <w:p w14:paraId="1B926759" w14:textId="77777777" w:rsidR="00EA1C7B" w:rsidRPr="001A4507" w:rsidRDefault="00EA1C7B" w:rsidP="00EA1C7B">
      <w:pPr>
        <w:pStyle w:val="Titel"/>
        <w:spacing w:line="300" w:lineRule="exact"/>
        <w:jc w:val="both"/>
        <w:rPr>
          <w:rFonts w:ascii="Verdana" w:hAnsi="Verdana"/>
          <w:sz w:val="22"/>
          <w:szCs w:val="22"/>
          <w:u w:val="none"/>
          <w:lang w:val="de-CH"/>
        </w:rPr>
      </w:pPr>
    </w:p>
    <w:p w14:paraId="5A93733C" w14:textId="77777777" w:rsidR="00EA1C7B" w:rsidRPr="001A4507" w:rsidRDefault="00EA1C7B" w:rsidP="00EA1C7B">
      <w:pPr>
        <w:tabs>
          <w:tab w:val="left" w:pos="2872"/>
          <w:tab w:val="left" w:pos="6156"/>
        </w:tabs>
        <w:spacing w:line="300" w:lineRule="exact"/>
        <w:jc w:val="both"/>
        <w:rPr>
          <w:b/>
          <w:szCs w:val="22"/>
          <w:u w:val="single"/>
          <w:lang w:val="de-CH"/>
        </w:rPr>
      </w:pPr>
    </w:p>
    <w:p w14:paraId="65B89D96" w14:textId="77777777" w:rsidR="00EA1C7B" w:rsidRPr="001A4507" w:rsidRDefault="00EA1C7B" w:rsidP="00EA1C7B">
      <w:pPr>
        <w:spacing w:line="240" w:lineRule="auto"/>
        <w:rPr>
          <w:b/>
          <w:szCs w:val="22"/>
          <w:u w:val="single"/>
          <w:lang w:val="de-CH"/>
        </w:rPr>
      </w:pPr>
    </w:p>
    <w:p w14:paraId="768266B2" w14:textId="77777777" w:rsidR="00EA1C7B" w:rsidRPr="001A4507" w:rsidRDefault="00EA1C7B" w:rsidP="00EA1C7B">
      <w:pPr>
        <w:spacing w:line="240" w:lineRule="auto"/>
        <w:rPr>
          <w:b/>
          <w:szCs w:val="22"/>
          <w:u w:val="single"/>
          <w:lang w:val="de-CH"/>
        </w:rPr>
      </w:pPr>
    </w:p>
    <w:p w14:paraId="03AAA764" w14:textId="77777777" w:rsidR="00EA1C7B" w:rsidRPr="001A4507" w:rsidRDefault="00EA1C7B" w:rsidP="00EA1C7B">
      <w:pPr>
        <w:spacing w:line="240" w:lineRule="auto"/>
        <w:rPr>
          <w:b/>
          <w:szCs w:val="22"/>
          <w:u w:val="single"/>
          <w:lang w:val="de-CH"/>
        </w:rPr>
      </w:pPr>
    </w:p>
    <w:p w14:paraId="44E44A05" w14:textId="77777777" w:rsidR="00EA1C7B" w:rsidRPr="001A4507" w:rsidRDefault="00EA1C7B" w:rsidP="00EA1C7B">
      <w:pPr>
        <w:spacing w:line="240" w:lineRule="auto"/>
        <w:rPr>
          <w:b/>
          <w:szCs w:val="22"/>
          <w:u w:val="single"/>
          <w:lang w:val="de-CH"/>
        </w:rPr>
      </w:pPr>
    </w:p>
    <w:p w14:paraId="04F87F7B" w14:textId="77777777" w:rsidR="00EA1C7B" w:rsidRPr="001A4507" w:rsidRDefault="00EA1C7B" w:rsidP="00EA1C7B">
      <w:pPr>
        <w:spacing w:line="240" w:lineRule="auto"/>
        <w:rPr>
          <w:b/>
          <w:szCs w:val="22"/>
          <w:lang w:val="de-CH"/>
        </w:rPr>
      </w:pPr>
    </w:p>
    <w:p w14:paraId="4C3F471B" w14:textId="77777777" w:rsidR="00090AC1" w:rsidRPr="001A4507" w:rsidRDefault="00090AC1">
      <w:pPr>
        <w:spacing w:line="240" w:lineRule="auto"/>
        <w:rPr>
          <w:b/>
          <w:szCs w:val="22"/>
          <w:u w:val="single"/>
          <w:lang w:val="de-CH"/>
        </w:rPr>
      </w:pPr>
      <w:r w:rsidRPr="001A4507">
        <w:rPr>
          <w:b/>
          <w:szCs w:val="22"/>
          <w:u w:val="single"/>
          <w:lang w:val="de-CH"/>
        </w:rPr>
        <w:br w:type="page"/>
      </w:r>
    </w:p>
    <w:p w14:paraId="3297C434" w14:textId="77777777" w:rsidR="00EA1C7B" w:rsidRPr="001A4507" w:rsidRDefault="00EA1C7B" w:rsidP="00EA1C7B">
      <w:pPr>
        <w:spacing w:line="240" w:lineRule="auto"/>
        <w:rPr>
          <w:b/>
          <w:szCs w:val="22"/>
          <w:lang w:val="de-CH"/>
        </w:rPr>
      </w:pPr>
      <w:r w:rsidRPr="001A4507">
        <w:rPr>
          <w:b/>
          <w:szCs w:val="22"/>
          <w:lang w:val="de-CH"/>
        </w:rPr>
        <w:lastRenderedPageBreak/>
        <w:t xml:space="preserve">B. Seifensieden nach Kaltverfahren: </w:t>
      </w:r>
    </w:p>
    <w:p w14:paraId="034EE03A" w14:textId="77777777" w:rsidR="00EA1C7B" w:rsidRPr="001A4507" w:rsidRDefault="00EA1C7B" w:rsidP="00EA1C7B">
      <w:pPr>
        <w:spacing w:line="240" w:lineRule="auto"/>
        <w:rPr>
          <w:b/>
          <w:sz w:val="28"/>
          <w:szCs w:val="28"/>
          <w:lang w:val="de-CH"/>
        </w:rPr>
      </w:pPr>
    </w:p>
    <w:p w14:paraId="03FCC2AD" w14:textId="77777777" w:rsidR="00EA1C7B" w:rsidRPr="001A4507" w:rsidRDefault="00EA1C7B" w:rsidP="00EA1C7B">
      <w:pPr>
        <w:tabs>
          <w:tab w:val="left" w:pos="2872"/>
          <w:tab w:val="left" w:pos="6156"/>
        </w:tabs>
        <w:spacing w:line="300" w:lineRule="exact"/>
        <w:jc w:val="both"/>
        <w:rPr>
          <w:bCs/>
          <w:szCs w:val="22"/>
          <w:lang w:val="de-CH"/>
        </w:rPr>
      </w:pPr>
      <w:r w:rsidRPr="001A4507">
        <w:rPr>
          <w:szCs w:val="22"/>
          <w:lang w:val="de-CH"/>
        </w:rPr>
        <w:t xml:space="preserve">In diesem Praktikum wird die Seife nach dem sogenannten Kaltverfahren hergestellt. </w:t>
      </w:r>
      <w:r w:rsidRPr="001A4507">
        <w:rPr>
          <w:bCs/>
          <w:szCs w:val="22"/>
          <w:lang w:val="de-CH"/>
        </w:rPr>
        <w:t xml:space="preserve">Hierbei findet der Prozess der Verseifung bei relativ niedriger Temperatur, bis zu 80°C, statt. Wie der Name „Kaltverfahren“ bereits andeutet, wird die Verseifung nicht durch zusätzliches Zuführen von Wärme beschleunigt. </w:t>
      </w:r>
    </w:p>
    <w:p w14:paraId="12C523C5" w14:textId="77777777" w:rsidR="00EA1C7B" w:rsidRPr="001A4507" w:rsidRDefault="00EA1C7B" w:rsidP="00EA1C7B">
      <w:pPr>
        <w:tabs>
          <w:tab w:val="left" w:pos="2872"/>
          <w:tab w:val="left" w:pos="6156"/>
        </w:tabs>
        <w:spacing w:line="300" w:lineRule="exact"/>
        <w:jc w:val="both"/>
        <w:rPr>
          <w:szCs w:val="22"/>
          <w:lang w:val="de-CH"/>
        </w:rPr>
      </w:pPr>
    </w:p>
    <w:p w14:paraId="2FF9FA86" w14:textId="77777777" w:rsidR="00EA1C7B" w:rsidRPr="001A4507" w:rsidRDefault="00EA1C7B" w:rsidP="00EA1C7B">
      <w:pPr>
        <w:tabs>
          <w:tab w:val="left" w:pos="2872"/>
          <w:tab w:val="left" w:pos="6156"/>
        </w:tabs>
        <w:spacing w:line="300" w:lineRule="exact"/>
        <w:jc w:val="both"/>
        <w:rPr>
          <w:bCs/>
          <w:szCs w:val="22"/>
          <w:lang w:val="de-CH"/>
        </w:rPr>
      </w:pPr>
      <w:r w:rsidRPr="001A4507">
        <w:rPr>
          <w:szCs w:val="22"/>
          <w:lang w:val="de-CH"/>
        </w:rPr>
        <w:t xml:space="preserve">Nachdem Fett und Lauge vermengt sind - das sollte bei etwa 30°-50° C stattfinden, kommt der Prozess der Verseifung. Zum Verrühren wird der </w:t>
      </w:r>
      <w:r w:rsidRPr="001A4507">
        <w:rPr>
          <w:bCs/>
          <w:szCs w:val="22"/>
          <w:lang w:val="de-CH"/>
        </w:rPr>
        <w:t xml:space="preserve">Stabmixer verwendet. Der Verseifungsprozess wird dadurch beschleunigt. </w:t>
      </w:r>
    </w:p>
    <w:p w14:paraId="240CB997" w14:textId="77777777" w:rsidR="00EA1C7B" w:rsidRPr="001A4507" w:rsidRDefault="00EA1C7B" w:rsidP="00EA1C7B">
      <w:pPr>
        <w:tabs>
          <w:tab w:val="left" w:pos="2872"/>
          <w:tab w:val="left" w:pos="6156"/>
        </w:tabs>
        <w:spacing w:line="300" w:lineRule="exact"/>
        <w:jc w:val="both"/>
        <w:rPr>
          <w:bCs/>
          <w:szCs w:val="22"/>
          <w:lang w:val="de-CH"/>
        </w:rPr>
      </w:pPr>
      <w:r w:rsidRPr="001A4507">
        <w:rPr>
          <w:szCs w:val="22"/>
          <w:lang w:val="de-CH"/>
        </w:rPr>
        <w:t xml:space="preserve">Nachdem der Verseifungsprozess einsetzt, wird die Masse immer dicker und puddingartiger. Man kann die Bildung stabiler Emulsion erkennen. </w:t>
      </w:r>
    </w:p>
    <w:p w14:paraId="17389BF4" w14:textId="77777777" w:rsidR="00EA1C7B" w:rsidRPr="001A4507" w:rsidRDefault="00EA1C7B" w:rsidP="00EA1C7B">
      <w:pPr>
        <w:spacing w:line="240" w:lineRule="auto"/>
        <w:rPr>
          <w:lang w:val="de-CH"/>
        </w:rPr>
      </w:pPr>
      <w:r w:rsidRPr="001A4507">
        <w:rPr>
          <w:lang w:val="de-CH"/>
        </w:rPr>
        <w:t>Danach werden der Seife gewünschte Duft- und Farbstoffe hinzugefügt. Die Seife wird in die Form gegossen, gut isoliert und “schlafen gelegt”.</w:t>
      </w:r>
    </w:p>
    <w:p w14:paraId="71C3A369" w14:textId="77777777" w:rsidR="00EA1C7B" w:rsidRPr="001A4507" w:rsidRDefault="00EA1C7B" w:rsidP="00EA1C7B">
      <w:pPr>
        <w:spacing w:line="240" w:lineRule="auto"/>
        <w:rPr>
          <w:lang w:val="de-CH"/>
        </w:rPr>
      </w:pPr>
    </w:p>
    <w:p w14:paraId="7960EB70" w14:textId="77777777" w:rsidR="00EA1C7B" w:rsidRPr="001A4507" w:rsidRDefault="00EA1C7B" w:rsidP="00EA1C7B">
      <w:pPr>
        <w:spacing w:line="300" w:lineRule="atLeast"/>
        <w:rPr>
          <w:lang w:val="de-CH"/>
        </w:rPr>
      </w:pPr>
      <w:r w:rsidRPr="001A4507">
        <w:rPr>
          <w:lang w:val="de-CH"/>
        </w:rPr>
        <w:t xml:space="preserve">In den folgenden 24-48 Stunden wird der grösste Teil der Verseifung stattfinden. Da die Reaktion sehr exotherm ist, wird die Seifenmasse eine Temperatur von bis ca. 80°C erreichen. Die Seifenmasse schmilzt dabei und sieht „durchsichtig“ aus. Diesen Teil des Prozesses nennt man “Gelphase”. </w:t>
      </w:r>
    </w:p>
    <w:p w14:paraId="16352CB0" w14:textId="77777777" w:rsidR="00EA1C7B" w:rsidRPr="001A4507" w:rsidRDefault="00EA1C7B" w:rsidP="00EA1C7B">
      <w:pPr>
        <w:spacing w:line="300" w:lineRule="atLeast"/>
        <w:rPr>
          <w:lang w:val="de-CH"/>
        </w:rPr>
      </w:pPr>
      <w:r w:rsidRPr="001A4507">
        <w:rPr>
          <w:lang w:val="de-CH"/>
        </w:rPr>
        <w:t xml:space="preserve">In den folgenden Tagen kann die Seife in Stücke geschnitten und zum Trocknen (mindestens 6 Wochen) gelegt werden. </w:t>
      </w:r>
    </w:p>
    <w:p w14:paraId="11001F4D" w14:textId="77777777" w:rsidR="00EA1C7B" w:rsidRPr="001A4507" w:rsidRDefault="00EA1C7B" w:rsidP="00EA1C7B">
      <w:pPr>
        <w:spacing w:line="300" w:lineRule="atLeast"/>
        <w:rPr>
          <w:lang w:val="de-CH"/>
        </w:rPr>
      </w:pPr>
    </w:p>
    <w:p w14:paraId="4CBD8BC3" w14:textId="77777777" w:rsidR="00EA1C7B" w:rsidRPr="001A4507" w:rsidRDefault="00EA1C7B" w:rsidP="00EA1C7B">
      <w:pPr>
        <w:spacing w:line="300" w:lineRule="atLeast"/>
        <w:rPr>
          <w:lang w:val="de-CH"/>
        </w:rPr>
      </w:pPr>
      <w:r w:rsidRPr="001A4507">
        <w:rPr>
          <w:lang w:val="de-CH"/>
        </w:rPr>
        <w:t xml:space="preserve">Die noch junge Seife ist für den täglichen Gebrauch zu basisch. Eine junge Seife wird einen Wert zwischen pH 11 und 12 haben. Das kann für empfindliche Haut noch stark reizend sein. Nach wenigen Tagen sinkt der pH-Wert auf etwa 9 bis 10 herunter. Das ist auch der Wert der handelsüblichen Seifen. </w:t>
      </w:r>
    </w:p>
    <w:p w14:paraId="1EA799EC" w14:textId="77777777" w:rsidR="00EA1C7B" w:rsidRPr="001A4507" w:rsidRDefault="00EA1C7B" w:rsidP="00EA1C7B">
      <w:pPr>
        <w:spacing w:line="300" w:lineRule="atLeast"/>
        <w:rPr>
          <w:szCs w:val="22"/>
          <w:lang w:val="de-CH"/>
        </w:rPr>
      </w:pPr>
      <w:r w:rsidRPr="001A4507">
        <w:rPr>
          <w:noProof/>
          <w:szCs w:val="22"/>
        </w:rPr>
        <w:drawing>
          <wp:anchor distT="0" distB="0" distL="114300" distR="114300" simplePos="0" relativeHeight="251658240" behindDoc="0" locked="0" layoutInCell="1" allowOverlap="1" wp14:anchorId="1AC91C35" wp14:editId="304BEC61">
            <wp:simplePos x="0" y="0"/>
            <wp:positionH relativeFrom="column">
              <wp:posOffset>636905</wp:posOffset>
            </wp:positionH>
            <wp:positionV relativeFrom="paragraph">
              <wp:posOffset>112395</wp:posOffset>
            </wp:positionV>
            <wp:extent cx="4090670" cy="2098040"/>
            <wp:effectExtent l="0" t="0" r="0" b="10160"/>
            <wp:wrapSquare wrapText="bothSides"/>
            <wp:docPr id="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2-14 at 17.35.38 .jpg"/>
                    <pic:cNvPicPr/>
                  </pic:nvPicPr>
                  <pic:blipFill>
                    <a:blip r:embed="rId119">
                      <a:extLst>
                        <a:ext uri="{28A0092B-C50C-407E-A947-70E740481C1C}">
                          <a14:useLocalDpi xmlns:a14="http://schemas.microsoft.com/office/drawing/2010/main" val="0"/>
                        </a:ext>
                      </a:extLst>
                    </a:blip>
                    <a:stretch>
                      <a:fillRect/>
                    </a:stretch>
                  </pic:blipFill>
                  <pic:spPr>
                    <a:xfrm>
                      <a:off x="0" y="0"/>
                      <a:ext cx="4090670" cy="2098040"/>
                    </a:xfrm>
                    <a:prstGeom prst="rect">
                      <a:avLst/>
                    </a:prstGeom>
                  </pic:spPr>
                </pic:pic>
              </a:graphicData>
            </a:graphic>
          </wp:anchor>
        </w:drawing>
      </w:r>
    </w:p>
    <w:p w14:paraId="1EC8C3A9" w14:textId="77777777" w:rsidR="00EA1C7B" w:rsidRPr="001A4507" w:rsidRDefault="00EA1C7B" w:rsidP="00EA1C7B">
      <w:pPr>
        <w:spacing w:line="300" w:lineRule="atLeast"/>
        <w:rPr>
          <w:szCs w:val="22"/>
          <w:lang w:val="de-CH"/>
        </w:rPr>
      </w:pPr>
    </w:p>
    <w:p w14:paraId="1706E477" w14:textId="77777777" w:rsidR="00EA1C7B" w:rsidRPr="001A4507" w:rsidRDefault="00EA1C7B" w:rsidP="00EA1C7B">
      <w:pPr>
        <w:spacing w:line="300" w:lineRule="atLeast"/>
        <w:rPr>
          <w:szCs w:val="22"/>
          <w:lang w:val="de-CH"/>
        </w:rPr>
      </w:pPr>
    </w:p>
    <w:p w14:paraId="7E777A4D" w14:textId="77777777" w:rsidR="00EA1C7B" w:rsidRPr="001A4507" w:rsidRDefault="00EA1C7B" w:rsidP="00EA1C7B">
      <w:pPr>
        <w:spacing w:line="300" w:lineRule="atLeast"/>
        <w:rPr>
          <w:szCs w:val="22"/>
          <w:lang w:val="de-CH"/>
        </w:rPr>
      </w:pPr>
    </w:p>
    <w:p w14:paraId="489BCA58" w14:textId="77777777" w:rsidR="00EA1C7B" w:rsidRPr="001A4507" w:rsidRDefault="00EA1C7B" w:rsidP="00EA1C7B">
      <w:pPr>
        <w:spacing w:line="300" w:lineRule="atLeast"/>
        <w:rPr>
          <w:szCs w:val="22"/>
          <w:lang w:val="de-CH"/>
        </w:rPr>
      </w:pPr>
    </w:p>
    <w:p w14:paraId="1BAE5AE0" w14:textId="77777777" w:rsidR="00EA1C7B" w:rsidRPr="001A4507" w:rsidRDefault="00EA1C7B" w:rsidP="00EA1C7B">
      <w:pPr>
        <w:spacing w:line="300" w:lineRule="atLeast"/>
        <w:rPr>
          <w:szCs w:val="22"/>
          <w:lang w:val="de-CH"/>
        </w:rPr>
      </w:pPr>
    </w:p>
    <w:p w14:paraId="0AE1131A" w14:textId="77777777" w:rsidR="00EA1C7B" w:rsidRPr="001A4507" w:rsidRDefault="00EA1C7B" w:rsidP="00EA1C7B">
      <w:pPr>
        <w:spacing w:line="300" w:lineRule="atLeast"/>
        <w:rPr>
          <w:szCs w:val="22"/>
          <w:lang w:val="de-CH"/>
        </w:rPr>
      </w:pPr>
    </w:p>
    <w:p w14:paraId="77A68A1C" w14:textId="77777777" w:rsidR="00EA1C7B" w:rsidRPr="001A4507" w:rsidRDefault="00EA1C7B" w:rsidP="00EA1C7B">
      <w:pPr>
        <w:spacing w:line="300" w:lineRule="atLeast"/>
        <w:rPr>
          <w:szCs w:val="22"/>
          <w:lang w:val="de-CH"/>
        </w:rPr>
      </w:pPr>
    </w:p>
    <w:p w14:paraId="4B0D40D1" w14:textId="77777777" w:rsidR="00EA1C7B" w:rsidRPr="001A4507" w:rsidRDefault="00EA1C7B" w:rsidP="00EA1C7B">
      <w:pPr>
        <w:spacing w:line="300" w:lineRule="atLeast"/>
        <w:rPr>
          <w:szCs w:val="22"/>
          <w:lang w:val="de-CH"/>
        </w:rPr>
      </w:pPr>
    </w:p>
    <w:p w14:paraId="567C7A73" w14:textId="77777777" w:rsidR="00EA1C7B" w:rsidRPr="001A4507" w:rsidRDefault="00EA1C7B" w:rsidP="00EA1C7B">
      <w:pPr>
        <w:spacing w:line="300" w:lineRule="atLeast"/>
        <w:rPr>
          <w:szCs w:val="22"/>
          <w:lang w:val="de-CH"/>
        </w:rPr>
      </w:pPr>
    </w:p>
    <w:p w14:paraId="00727688" w14:textId="77777777" w:rsidR="00EA1C7B" w:rsidRPr="001A4507" w:rsidRDefault="00EA1C7B" w:rsidP="00EA1C7B">
      <w:pPr>
        <w:spacing w:line="300" w:lineRule="atLeast"/>
        <w:rPr>
          <w:szCs w:val="22"/>
          <w:lang w:val="de-CH"/>
        </w:rPr>
      </w:pPr>
    </w:p>
    <w:p w14:paraId="4239F056" w14:textId="77777777" w:rsidR="00EA1C7B" w:rsidRPr="001A4507" w:rsidRDefault="00EA1C7B" w:rsidP="00EA1C7B">
      <w:pPr>
        <w:spacing w:line="300" w:lineRule="atLeast"/>
        <w:rPr>
          <w:szCs w:val="22"/>
          <w:lang w:val="de-CH"/>
        </w:rPr>
      </w:pPr>
    </w:p>
    <w:p w14:paraId="43C5DE2C" w14:textId="77777777" w:rsidR="00EA1C7B" w:rsidRPr="001A4507" w:rsidRDefault="00EA1C7B" w:rsidP="00EA1C7B">
      <w:pPr>
        <w:spacing w:line="300" w:lineRule="atLeast"/>
        <w:rPr>
          <w:szCs w:val="22"/>
          <w:lang w:val="de-CH"/>
        </w:rPr>
      </w:pPr>
    </w:p>
    <w:p w14:paraId="18E91581" w14:textId="77777777" w:rsidR="00EA1C7B" w:rsidRPr="001A4507" w:rsidRDefault="00EA1C7B" w:rsidP="00EA1C7B">
      <w:pPr>
        <w:spacing w:line="300" w:lineRule="atLeast"/>
        <w:rPr>
          <w:szCs w:val="22"/>
          <w:lang w:val="de-CH"/>
        </w:rPr>
      </w:pPr>
      <w:r w:rsidRPr="001A4507">
        <w:rPr>
          <w:szCs w:val="22"/>
          <w:lang w:val="de-CH"/>
        </w:rPr>
        <w:t xml:space="preserve">Als Nebenprodukt bei der Verseifung entsteht Glycerin. Glycerin gilt als hautfreundliche und feuchtigkeitserhaltende Verbindung, die auch in vielen Handcremes enthalten ist. Bei der obigen Umsetzung, belässt man es daher im Reaktionsgemisch, was die Anwendungseigenschaften der Seife positiv beeinflusst. </w:t>
      </w:r>
    </w:p>
    <w:p w14:paraId="40EAAF55" w14:textId="77777777" w:rsidR="00EA1C7B" w:rsidRPr="001A4507" w:rsidRDefault="00EA1C7B" w:rsidP="00EA1C7B">
      <w:pPr>
        <w:pStyle w:val="Titel1"/>
        <w:jc w:val="left"/>
        <w:rPr>
          <w:sz w:val="28"/>
          <w:szCs w:val="28"/>
          <w:lang w:val="de-CH"/>
        </w:rPr>
      </w:pPr>
      <w:r w:rsidRPr="001A4507">
        <w:rPr>
          <w:szCs w:val="22"/>
          <w:lang w:val="de-CH"/>
        </w:rPr>
        <w:br w:type="page"/>
      </w:r>
      <w:r w:rsidRPr="001A4507">
        <w:rPr>
          <w:sz w:val="28"/>
          <w:szCs w:val="28"/>
          <w:lang w:val="de-CH"/>
        </w:rPr>
        <w:lastRenderedPageBreak/>
        <w:t>Experimenteller Teil</w:t>
      </w:r>
    </w:p>
    <w:p w14:paraId="065535EF" w14:textId="77777777" w:rsidR="00EA1C7B" w:rsidRPr="001A4507" w:rsidRDefault="00EA1C7B" w:rsidP="00EA1C7B">
      <w:pPr>
        <w:tabs>
          <w:tab w:val="left" w:pos="2872"/>
          <w:tab w:val="left" w:pos="6156"/>
        </w:tabs>
        <w:spacing w:line="300" w:lineRule="exact"/>
        <w:jc w:val="both"/>
        <w:rPr>
          <w:b/>
          <w:lang w:val="de-CH"/>
        </w:rPr>
      </w:pPr>
    </w:p>
    <w:p w14:paraId="0E02D470" w14:textId="77777777" w:rsidR="00EA1C7B" w:rsidRPr="001A4507" w:rsidRDefault="00EA1C7B" w:rsidP="0049259F">
      <w:pPr>
        <w:pBdr>
          <w:top w:val="single" w:sz="4" w:space="1" w:color="auto"/>
          <w:left w:val="single" w:sz="4" w:space="4" w:color="auto"/>
          <w:bottom w:val="single" w:sz="4" w:space="1" w:color="auto"/>
          <w:right w:val="single" w:sz="4" w:space="4" w:color="auto"/>
        </w:pBdr>
        <w:tabs>
          <w:tab w:val="left" w:pos="2872"/>
          <w:tab w:val="left" w:pos="6156"/>
        </w:tabs>
        <w:spacing w:line="300" w:lineRule="exact"/>
        <w:jc w:val="both"/>
        <w:rPr>
          <w:b/>
          <w:lang w:val="de-CH"/>
        </w:rPr>
      </w:pPr>
      <w:r w:rsidRPr="001A4507">
        <w:rPr>
          <w:b/>
          <w:lang w:val="de-CH"/>
        </w:rPr>
        <w:t xml:space="preserve">Sicherheitshinweis: </w:t>
      </w:r>
    </w:p>
    <w:p w14:paraId="1D9C9286" w14:textId="77777777" w:rsidR="00EA1C7B" w:rsidRPr="001A4507" w:rsidRDefault="00EA1C7B" w:rsidP="0049259F">
      <w:pPr>
        <w:pBdr>
          <w:top w:val="single" w:sz="4" w:space="1" w:color="auto"/>
          <w:left w:val="single" w:sz="4" w:space="4" w:color="auto"/>
          <w:bottom w:val="single" w:sz="4" w:space="1" w:color="auto"/>
          <w:right w:val="single" w:sz="4" w:space="4" w:color="auto"/>
        </w:pBdr>
        <w:tabs>
          <w:tab w:val="left" w:pos="2872"/>
          <w:tab w:val="left" w:pos="6156"/>
        </w:tabs>
        <w:spacing w:line="300" w:lineRule="exact"/>
        <w:jc w:val="both"/>
        <w:rPr>
          <w:lang w:val="de-CH"/>
        </w:rPr>
      </w:pPr>
      <w:r w:rsidRPr="001A4507">
        <w:rPr>
          <w:lang w:val="de-CH"/>
        </w:rPr>
        <w:t>Bei diesem Versuch wird Natriumhydroxid verwendet. Unbedingt mit Handschuhen und Schutzbrille arbeiten (Spritzgefahr!)</w:t>
      </w:r>
      <w:r w:rsidR="00D3311E" w:rsidRPr="001A4507">
        <w:rPr>
          <w:lang w:val="de-CH"/>
        </w:rPr>
        <w:t>, auch beim Saubermachen der Glaswaren, weil frische Seifenreste noch Natriumhydroxid enthalten!</w:t>
      </w:r>
      <w:r w:rsidRPr="001A4507">
        <w:rPr>
          <w:lang w:val="de-CH"/>
        </w:rPr>
        <w:t xml:space="preserve"> </w:t>
      </w:r>
      <w:r w:rsidRPr="001A4507">
        <w:rPr>
          <w:sz w:val="36"/>
          <w:lang w:val="de-CH"/>
        </w:rPr>
        <w:sym w:font="Wingdings" w:char="F024"/>
      </w:r>
    </w:p>
    <w:p w14:paraId="1AADDD3F" w14:textId="77777777" w:rsidR="00EA1C7B" w:rsidRPr="001A4507" w:rsidRDefault="00EA1C7B" w:rsidP="00EA1C7B">
      <w:pPr>
        <w:spacing w:line="300" w:lineRule="exact"/>
        <w:jc w:val="both"/>
        <w:rPr>
          <w:b/>
          <w:lang w:val="de-CH"/>
        </w:rPr>
      </w:pPr>
    </w:p>
    <w:p w14:paraId="1B0D8711" w14:textId="77777777" w:rsidR="00EA1C7B" w:rsidRPr="001A4507" w:rsidRDefault="00EA1C7B" w:rsidP="00EA1C7B">
      <w:pPr>
        <w:spacing w:line="300" w:lineRule="exact"/>
        <w:jc w:val="both"/>
        <w:rPr>
          <w:szCs w:val="22"/>
          <w:lang w:val="de-CH"/>
        </w:rPr>
      </w:pPr>
      <w:r w:rsidRPr="001A4507">
        <w:rPr>
          <w:b/>
          <w:szCs w:val="22"/>
          <w:lang w:val="de-CH"/>
        </w:rPr>
        <w:t>Pro Zweiergruppe</w:t>
      </w:r>
      <w:r w:rsidRPr="001A4507">
        <w:rPr>
          <w:szCs w:val="22"/>
          <w:lang w:val="de-CH"/>
        </w:rPr>
        <w:t xml:space="preserve"> benötigen Sie folgendes </w:t>
      </w:r>
      <w:r w:rsidRPr="001A4507">
        <w:rPr>
          <w:b/>
          <w:szCs w:val="22"/>
          <w:lang w:val="de-CH"/>
        </w:rPr>
        <w:t>Material</w:t>
      </w:r>
      <w:r w:rsidRPr="001A4507">
        <w:rPr>
          <w:szCs w:val="22"/>
          <w:lang w:val="de-CH"/>
        </w:rPr>
        <w:t xml:space="preserve"> an Ihrem Platz:</w:t>
      </w:r>
    </w:p>
    <w:tbl>
      <w:tblPr>
        <w:tblStyle w:val="Tabellenraster"/>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5"/>
        <w:gridCol w:w="4635"/>
      </w:tblGrid>
      <w:tr w:rsidR="00EA1C7B" w:rsidRPr="001A4507" w14:paraId="163B6C9E" w14:textId="77777777" w:rsidTr="00337B87">
        <w:tc>
          <w:tcPr>
            <w:tcW w:w="4395" w:type="dxa"/>
          </w:tcPr>
          <w:p w14:paraId="71034E18" w14:textId="77777777" w:rsidR="00EA1C7B" w:rsidRPr="001A4507" w:rsidRDefault="00EA1C7B" w:rsidP="00337B87">
            <w:pPr>
              <w:numPr>
                <w:ilvl w:val="0"/>
                <w:numId w:val="3"/>
              </w:numPr>
              <w:tabs>
                <w:tab w:val="left" w:pos="4962"/>
                <w:tab w:val="left" w:pos="5245"/>
              </w:tabs>
              <w:spacing w:line="300" w:lineRule="exact"/>
              <w:jc w:val="both"/>
              <w:rPr>
                <w:szCs w:val="22"/>
                <w:lang w:val="de-CH"/>
              </w:rPr>
            </w:pPr>
            <w:r w:rsidRPr="001A4507">
              <w:rPr>
                <w:szCs w:val="22"/>
                <w:lang w:val="de-CH"/>
              </w:rPr>
              <w:t>Becherglas (800 ml)</w:t>
            </w:r>
          </w:p>
          <w:p w14:paraId="26D7F465" w14:textId="77777777" w:rsidR="00EA1C7B" w:rsidRPr="001A4507" w:rsidRDefault="00EA1C7B" w:rsidP="00337B87">
            <w:pPr>
              <w:numPr>
                <w:ilvl w:val="0"/>
                <w:numId w:val="3"/>
              </w:numPr>
              <w:tabs>
                <w:tab w:val="left" w:pos="4962"/>
                <w:tab w:val="left" w:pos="5245"/>
              </w:tabs>
              <w:spacing w:line="300" w:lineRule="exact"/>
              <w:jc w:val="both"/>
              <w:rPr>
                <w:szCs w:val="22"/>
                <w:lang w:val="de-CH"/>
              </w:rPr>
            </w:pPr>
            <w:r w:rsidRPr="001A4507">
              <w:rPr>
                <w:szCs w:val="22"/>
                <w:lang w:val="de-CH"/>
              </w:rPr>
              <w:t xml:space="preserve">2 Bechergläser (200 ml) </w:t>
            </w:r>
          </w:p>
          <w:p w14:paraId="45C77BF7" w14:textId="77777777" w:rsidR="00EA1C7B" w:rsidRPr="001A4507" w:rsidRDefault="00EA1C7B" w:rsidP="00337B87">
            <w:pPr>
              <w:numPr>
                <w:ilvl w:val="0"/>
                <w:numId w:val="3"/>
              </w:numPr>
              <w:tabs>
                <w:tab w:val="left" w:pos="4962"/>
                <w:tab w:val="left" w:pos="5245"/>
              </w:tabs>
              <w:spacing w:line="300" w:lineRule="exact"/>
              <w:jc w:val="both"/>
              <w:rPr>
                <w:szCs w:val="22"/>
                <w:lang w:val="de-CH"/>
              </w:rPr>
            </w:pPr>
            <w:r w:rsidRPr="001A4507">
              <w:rPr>
                <w:szCs w:val="22"/>
                <w:lang w:val="de-CH"/>
              </w:rPr>
              <w:t xml:space="preserve">Glasstab </w:t>
            </w:r>
          </w:p>
          <w:p w14:paraId="10EB9231" w14:textId="77777777" w:rsidR="00EA1C7B" w:rsidRPr="001A4507" w:rsidRDefault="00EA1C7B" w:rsidP="00337B87">
            <w:pPr>
              <w:numPr>
                <w:ilvl w:val="0"/>
                <w:numId w:val="3"/>
              </w:numPr>
              <w:tabs>
                <w:tab w:val="left" w:pos="4962"/>
                <w:tab w:val="left" w:pos="5245"/>
              </w:tabs>
              <w:spacing w:line="300" w:lineRule="exact"/>
              <w:jc w:val="both"/>
              <w:rPr>
                <w:szCs w:val="22"/>
                <w:lang w:val="de-CH"/>
              </w:rPr>
            </w:pPr>
            <w:r w:rsidRPr="001A4507">
              <w:rPr>
                <w:szCs w:val="22"/>
                <w:lang w:val="de-CH"/>
              </w:rPr>
              <w:t>Heizplatte</w:t>
            </w:r>
          </w:p>
          <w:p w14:paraId="38542503" w14:textId="77777777" w:rsidR="00EA1C7B" w:rsidRPr="001A4507" w:rsidRDefault="00EA1C7B" w:rsidP="00337B87">
            <w:pPr>
              <w:numPr>
                <w:ilvl w:val="0"/>
                <w:numId w:val="3"/>
              </w:numPr>
              <w:tabs>
                <w:tab w:val="left" w:pos="4962"/>
                <w:tab w:val="left" w:pos="5245"/>
              </w:tabs>
              <w:spacing w:line="300" w:lineRule="exact"/>
              <w:jc w:val="both"/>
              <w:rPr>
                <w:szCs w:val="22"/>
                <w:lang w:val="de-CH"/>
              </w:rPr>
            </w:pPr>
            <w:r w:rsidRPr="001A4507">
              <w:rPr>
                <w:szCs w:val="22"/>
                <w:lang w:val="de-CH"/>
              </w:rPr>
              <w:t>Thermometer</w:t>
            </w:r>
          </w:p>
        </w:tc>
        <w:tc>
          <w:tcPr>
            <w:tcW w:w="4635" w:type="dxa"/>
          </w:tcPr>
          <w:p w14:paraId="0F1CBB4F" w14:textId="77777777" w:rsidR="00EA1C7B" w:rsidRPr="001A4507" w:rsidRDefault="00EA1C7B" w:rsidP="00337B87">
            <w:pPr>
              <w:numPr>
                <w:ilvl w:val="0"/>
                <w:numId w:val="3"/>
              </w:numPr>
              <w:tabs>
                <w:tab w:val="left" w:pos="4962"/>
                <w:tab w:val="left" w:pos="5245"/>
              </w:tabs>
              <w:spacing w:line="300" w:lineRule="exact"/>
              <w:jc w:val="both"/>
              <w:rPr>
                <w:szCs w:val="22"/>
                <w:lang w:val="de-CH"/>
              </w:rPr>
            </w:pPr>
            <w:r w:rsidRPr="001A4507">
              <w:rPr>
                <w:szCs w:val="22"/>
                <w:lang w:val="de-CH"/>
              </w:rPr>
              <w:t>2 Jogurt Becher (zum Färben)</w:t>
            </w:r>
          </w:p>
          <w:p w14:paraId="5C4A89A8" w14:textId="77777777" w:rsidR="00EA1C7B" w:rsidRPr="001A4507" w:rsidRDefault="00EA1C7B" w:rsidP="00337B87">
            <w:pPr>
              <w:numPr>
                <w:ilvl w:val="0"/>
                <w:numId w:val="3"/>
              </w:numPr>
              <w:tabs>
                <w:tab w:val="left" w:pos="4962"/>
                <w:tab w:val="left" w:pos="5245"/>
              </w:tabs>
              <w:spacing w:line="300" w:lineRule="exact"/>
              <w:jc w:val="both"/>
              <w:rPr>
                <w:szCs w:val="22"/>
                <w:lang w:val="de-CH"/>
              </w:rPr>
            </w:pPr>
            <w:r w:rsidRPr="001A4507">
              <w:rPr>
                <w:szCs w:val="22"/>
                <w:lang w:val="de-CH"/>
              </w:rPr>
              <w:t>2 Kaffeelöffel (Kunststoff)</w:t>
            </w:r>
          </w:p>
          <w:p w14:paraId="328FE892" w14:textId="77777777" w:rsidR="00EA1C7B" w:rsidRPr="001A4507" w:rsidRDefault="00EA1C7B" w:rsidP="00337B87">
            <w:pPr>
              <w:numPr>
                <w:ilvl w:val="0"/>
                <w:numId w:val="3"/>
              </w:numPr>
              <w:tabs>
                <w:tab w:val="left" w:pos="4962"/>
                <w:tab w:val="left" w:pos="5245"/>
              </w:tabs>
              <w:spacing w:line="300" w:lineRule="exact"/>
              <w:jc w:val="both"/>
              <w:rPr>
                <w:szCs w:val="22"/>
                <w:lang w:val="de-CH"/>
              </w:rPr>
            </w:pPr>
            <w:r w:rsidRPr="001A4507">
              <w:rPr>
                <w:szCs w:val="22"/>
                <w:lang w:val="de-CH"/>
              </w:rPr>
              <w:t>Teigschaber</w:t>
            </w:r>
          </w:p>
          <w:p w14:paraId="55D9EA27" w14:textId="77777777" w:rsidR="00EA1C7B" w:rsidRPr="001A4507" w:rsidRDefault="00EA1C7B" w:rsidP="00337B87">
            <w:pPr>
              <w:numPr>
                <w:ilvl w:val="0"/>
                <w:numId w:val="3"/>
              </w:numPr>
              <w:tabs>
                <w:tab w:val="left" w:pos="4962"/>
                <w:tab w:val="left" w:pos="5245"/>
              </w:tabs>
              <w:spacing w:line="300" w:lineRule="exact"/>
              <w:jc w:val="both"/>
              <w:rPr>
                <w:szCs w:val="22"/>
                <w:lang w:val="de-CH"/>
              </w:rPr>
            </w:pPr>
            <w:r w:rsidRPr="001A4507">
              <w:rPr>
                <w:szCs w:val="22"/>
                <w:lang w:val="de-CH"/>
              </w:rPr>
              <w:t>1 Holzstäbchen</w:t>
            </w:r>
          </w:p>
          <w:p w14:paraId="23F8AE17" w14:textId="77777777" w:rsidR="00EA1C7B" w:rsidRPr="001A4507" w:rsidRDefault="00EA1C7B" w:rsidP="00337B87">
            <w:pPr>
              <w:numPr>
                <w:ilvl w:val="0"/>
                <w:numId w:val="3"/>
              </w:numPr>
              <w:tabs>
                <w:tab w:val="left" w:pos="4962"/>
                <w:tab w:val="left" w:pos="5245"/>
              </w:tabs>
              <w:spacing w:line="300" w:lineRule="exact"/>
              <w:jc w:val="both"/>
              <w:rPr>
                <w:szCs w:val="22"/>
                <w:lang w:val="de-CH"/>
              </w:rPr>
            </w:pPr>
            <w:r w:rsidRPr="001A4507">
              <w:rPr>
                <w:szCs w:val="22"/>
                <w:lang w:val="de-CH"/>
              </w:rPr>
              <w:t>Stabmixer (pro 2 Gruppen)</w:t>
            </w:r>
          </w:p>
        </w:tc>
      </w:tr>
    </w:tbl>
    <w:p w14:paraId="00C2AF16" w14:textId="77777777" w:rsidR="00EA1C7B" w:rsidRPr="001A4507" w:rsidRDefault="00EA1C7B" w:rsidP="00EA1C7B">
      <w:pPr>
        <w:tabs>
          <w:tab w:val="left" w:pos="4962"/>
          <w:tab w:val="left" w:pos="5245"/>
        </w:tabs>
        <w:spacing w:line="300" w:lineRule="exact"/>
        <w:ind w:left="567" w:hanging="284"/>
        <w:jc w:val="both"/>
        <w:rPr>
          <w:szCs w:val="22"/>
          <w:lang w:val="de-CH"/>
        </w:rPr>
      </w:pPr>
      <w:r w:rsidRPr="001A4507">
        <w:rPr>
          <w:szCs w:val="22"/>
          <w:lang w:val="de-CH"/>
        </w:rPr>
        <w:tab/>
      </w:r>
    </w:p>
    <w:p w14:paraId="69A99B29" w14:textId="77777777" w:rsidR="00801C04" w:rsidRDefault="00801C04" w:rsidP="00EA1C7B">
      <w:pPr>
        <w:spacing w:line="300" w:lineRule="exact"/>
        <w:jc w:val="both"/>
        <w:rPr>
          <w:b/>
          <w:sz w:val="24"/>
          <w:szCs w:val="24"/>
          <w:lang w:val="de-CH"/>
        </w:rPr>
      </w:pPr>
    </w:p>
    <w:p w14:paraId="63C5B57B" w14:textId="77777777" w:rsidR="00EA1C7B" w:rsidRPr="0049259F" w:rsidRDefault="00EA1C7B" w:rsidP="00EA1C7B">
      <w:pPr>
        <w:spacing w:line="300" w:lineRule="exact"/>
        <w:jc w:val="both"/>
        <w:rPr>
          <w:b/>
          <w:sz w:val="24"/>
          <w:szCs w:val="24"/>
          <w:lang w:val="de-CH"/>
        </w:rPr>
      </w:pPr>
      <w:r w:rsidRPr="0049259F">
        <w:rPr>
          <w:b/>
          <w:sz w:val="24"/>
          <w:szCs w:val="24"/>
          <w:lang w:val="de-CH"/>
        </w:rPr>
        <w:t>Durchführung:</w:t>
      </w:r>
    </w:p>
    <w:p w14:paraId="32D01F7A" w14:textId="77777777" w:rsidR="00EA1C7B" w:rsidRPr="001A4507" w:rsidRDefault="00EA1C7B" w:rsidP="00EA1C7B">
      <w:pPr>
        <w:spacing w:line="300" w:lineRule="exact"/>
        <w:jc w:val="both"/>
        <w:rPr>
          <w:szCs w:val="22"/>
          <w:lang w:val="de-CH"/>
        </w:rPr>
      </w:pPr>
    </w:p>
    <w:p w14:paraId="75546575" w14:textId="0F53467C" w:rsidR="00EA1C7B" w:rsidRPr="0049259F" w:rsidRDefault="00EA1C7B" w:rsidP="00EA1C7B">
      <w:pPr>
        <w:spacing w:line="300" w:lineRule="exact"/>
        <w:jc w:val="both"/>
        <w:rPr>
          <w:b/>
          <w:szCs w:val="22"/>
          <w:lang w:val="de-CH"/>
        </w:rPr>
      </w:pPr>
      <w:r w:rsidRPr="0049259F">
        <w:rPr>
          <w:b/>
          <w:szCs w:val="22"/>
          <w:lang w:val="de-CH"/>
        </w:rPr>
        <w:t xml:space="preserve">Person A: Natriumhydroxid-Lösung (Natronlauge) – Abzug; </w:t>
      </w:r>
    </w:p>
    <w:p w14:paraId="41C5270D" w14:textId="77777777" w:rsidR="00EA1C7B" w:rsidRDefault="00EA1C7B" w:rsidP="0049259F">
      <w:pPr>
        <w:numPr>
          <w:ilvl w:val="0"/>
          <w:numId w:val="30"/>
        </w:numPr>
        <w:spacing w:before="120" w:line="300" w:lineRule="exact"/>
        <w:jc w:val="both"/>
        <w:rPr>
          <w:szCs w:val="22"/>
          <w:lang w:val="de-CH"/>
        </w:rPr>
      </w:pPr>
      <w:r w:rsidRPr="001A4507">
        <w:rPr>
          <w:szCs w:val="22"/>
          <w:lang w:val="de-CH"/>
        </w:rPr>
        <w:t xml:space="preserve">In ein Becherglas (200 ml) werden </w:t>
      </w:r>
      <w:r w:rsidRPr="001A4507">
        <w:rPr>
          <w:b/>
          <w:szCs w:val="22"/>
          <w:lang w:val="de-CH"/>
        </w:rPr>
        <w:t>62g</w:t>
      </w:r>
      <w:r w:rsidR="002373FB" w:rsidRPr="001A4507">
        <w:rPr>
          <w:b/>
          <w:szCs w:val="22"/>
          <w:lang w:val="de-CH"/>
        </w:rPr>
        <w:t xml:space="preserve"> deion.</w:t>
      </w:r>
      <w:r w:rsidRPr="001A4507">
        <w:rPr>
          <w:b/>
          <w:szCs w:val="22"/>
          <w:lang w:val="de-CH"/>
        </w:rPr>
        <w:t xml:space="preserve"> Wasser</w:t>
      </w:r>
      <w:r w:rsidRPr="001A4507">
        <w:rPr>
          <w:szCs w:val="22"/>
          <w:lang w:val="de-CH"/>
        </w:rPr>
        <w:t xml:space="preserve"> eingewogen.</w:t>
      </w:r>
    </w:p>
    <w:p w14:paraId="771265E1" w14:textId="77777777" w:rsidR="00801C04" w:rsidRPr="001A4507" w:rsidRDefault="00801C04" w:rsidP="0049259F">
      <w:pPr>
        <w:spacing w:line="300" w:lineRule="exact"/>
        <w:ind w:left="720"/>
        <w:jc w:val="both"/>
        <w:rPr>
          <w:szCs w:val="22"/>
          <w:lang w:val="de-CH"/>
        </w:rPr>
      </w:pPr>
    </w:p>
    <w:p w14:paraId="4377E6C7" w14:textId="77777777" w:rsidR="00EA1C7B" w:rsidRDefault="00EA1C7B">
      <w:pPr>
        <w:numPr>
          <w:ilvl w:val="0"/>
          <w:numId w:val="30"/>
        </w:numPr>
        <w:spacing w:line="300" w:lineRule="exact"/>
        <w:ind w:left="714" w:hanging="357"/>
        <w:jc w:val="both"/>
        <w:rPr>
          <w:szCs w:val="22"/>
          <w:lang w:val="de-CH"/>
        </w:rPr>
      </w:pPr>
      <w:r w:rsidRPr="001A4507">
        <w:rPr>
          <w:szCs w:val="22"/>
          <w:lang w:val="de-CH"/>
        </w:rPr>
        <w:t xml:space="preserve">Mit Gummihandschuhen und Schutzbrille werden </w:t>
      </w:r>
      <w:r w:rsidRPr="001A4507">
        <w:rPr>
          <w:b/>
          <w:szCs w:val="22"/>
          <w:lang w:val="de-CH"/>
        </w:rPr>
        <w:t>27.5 g Natriumhydroxid</w:t>
      </w:r>
      <w:r w:rsidRPr="001A4507">
        <w:rPr>
          <w:szCs w:val="22"/>
          <w:lang w:val="de-CH"/>
        </w:rPr>
        <w:t xml:space="preserve"> in einem Becherglas (200 ml) eingewogen.</w:t>
      </w:r>
    </w:p>
    <w:p w14:paraId="17DB6785" w14:textId="77777777" w:rsidR="00801C04" w:rsidRPr="001A4507" w:rsidRDefault="00801C04" w:rsidP="0049259F">
      <w:pPr>
        <w:spacing w:line="300" w:lineRule="exact"/>
        <w:ind w:left="714"/>
        <w:jc w:val="both"/>
        <w:rPr>
          <w:szCs w:val="22"/>
          <w:lang w:val="de-CH"/>
        </w:rPr>
      </w:pPr>
    </w:p>
    <w:p w14:paraId="69DD3DF3" w14:textId="77777777" w:rsidR="00EA1C7B" w:rsidRDefault="00EA1C7B">
      <w:pPr>
        <w:numPr>
          <w:ilvl w:val="0"/>
          <w:numId w:val="30"/>
        </w:numPr>
        <w:spacing w:line="300" w:lineRule="exact"/>
        <w:ind w:left="714" w:hanging="357"/>
        <w:jc w:val="both"/>
        <w:rPr>
          <w:szCs w:val="22"/>
          <w:lang w:val="de-CH"/>
        </w:rPr>
      </w:pPr>
      <w:r w:rsidRPr="001A4507">
        <w:rPr>
          <w:szCs w:val="22"/>
          <w:lang w:val="de-CH"/>
        </w:rPr>
        <w:t>Unter dem Abzug (Lehrperson beaufsichtigt diesen Teil!): Natriumhydroxid wird vorsichtig in das Wasser unter ständigem Rühren gegeben. Vorsicht: Die Lösung wird sehr heiss – solange rühren bis alles Natriumhydroxid gelöst ist.</w:t>
      </w:r>
    </w:p>
    <w:p w14:paraId="571F19AE" w14:textId="77777777" w:rsidR="00801C04" w:rsidRPr="001A4507" w:rsidRDefault="00801C04" w:rsidP="0049259F">
      <w:pPr>
        <w:spacing w:line="300" w:lineRule="exact"/>
        <w:ind w:left="714"/>
        <w:jc w:val="both"/>
        <w:rPr>
          <w:szCs w:val="22"/>
          <w:lang w:val="de-CH"/>
        </w:rPr>
      </w:pPr>
    </w:p>
    <w:p w14:paraId="679E956D" w14:textId="77777777" w:rsidR="00EA1C7B" w:rsidRPr="001A4507" w:rsidRDefault="00EA1C7B">
      <w:pPr>
        <w:numPr>
          <w:ilvl w:val="0"/>
          <w:numId w:val="30"/>
        </w:numPr>
        <w:spacing w:line="300" w:lineRule="exact"/>
        <w:ind w:left="714" w:hanging="357"/>
        <w:jc w:val="both"/>
        <w:rPr>
          <w:szCs w:val="22"/>
          <w:lang w:val="de-CH"/>
        </w:rPr>
      </w:pPr>
      <w:r w:rsidRPr="001A4507">
        <w:rPr>
          <w:szCs w:val="22"/>
          <w:lang w:val="de-CH"/>
        </w:rPr>
        <w:t xml:space="preserve">Unter dem Abzug die Lösung bis auf 30-50° C abkühlen lassen. </w:t>
      </w:r>
    </w:p>
    <w:p w14:paraId="49D763FE" w14:textId="77777777" w:rsidR="00EA1C7B" w:rsidRDefault="00EA1C7B" w:rsidP="00EA1C7B">
      <w:pPr>
        <w:spacing w:line="300" w:lineRule="exact"/>
        <w:jc w:val="both"/>
        <w:rPr>
          <w:b/>
          <w:szCs w:val="22"/>
          <w:lang w:val="de-CH"/>
        </w:rPr>
      </w:pPr>
    </w:p>
    <w:p w14:paraId="350432F0" w14:textId="77777777" w:rsidR="00801C04" w:rsidRPr="001A4507" w:rsidRDefault="00801C04" w:rsidP="00EA1C7B">
      <w:pPr>
        <w:spacing w:line="300" w:lineRule="exact"/>
        <w:jc w:val="both"/>
        <w:rPr>
          <w:b/>
          <w:szCs w:val="22"/>
          <w:lang w:val="de-CH"/>
        </w:rPr>
      </w:pPr>
    </w:p>
    <w:p w14:paraId="6723E89A" w14:textId="77777777" w:rsidR="00EA1C7B" w:rsidRPr="0049259F" w:rsidRDefault="00EA1C7B" w:rsidP="00EA1C7B">
      <w:pPr>
        <w:spacing w:line="300" w:lineRule="exact"/>
        <w:jc w:val="both"/>
        <w:rPr>
          <w:szCs w:val="22"/>
          <w:lang w:val="de-CH"/>
        </w:rPr>
      </w:pPr>
      <w:r w:rsidRPr="0049259F">
        <w:rPr>
          <w:b/>
          <w:szCs w:val="22"/>
          <w:lang w:val="de-CH"/>
        </w:rPr>
        <w:t>Person B: Fett-Phase vorbereiten</w:t>
      </w:r>
    </w:p>
    <w:p w14:paraId="679F5A46" w14:textId="77777777" w:rsidR="00EA1C7B" w:rsidRDefault="00EA1C7B" w:rsidP="0049259F">
      <w:pPr>
        <w:numPr>
          <w:ilvl w:val="0"/>
          <w:numId w:val="31"/>
        </w:numPr>
        <w:spacing w:before="120" w:line="300" w:lineRule="exact"/>
        <w:ind w:left="714" w:hanging="357"/>
        <w:jc w:val="both"/>
        <w:rPr>
          <w:szCs w:val="22"/>
          <w:lang w:val="de-CH"/>
        </w:rPr>
      </w:pPr>
      <w:r w:rsidRPr="001A4507">
        <w:rPr>
          <w:szCs w:val="22"/>
          <w:lang w:val="de-CH"/>
        </w:rPr>
        <w:t xml:space="preserve">In ein Becherglas (800 ml) werden </w:t>
      </w:r>
      <w:r w:rsidRPr="001A4507">
        <w:rPr>
          <w:b/>
          <w:szCs w:val="22"/>
          <w:lang w:val="de-CH"/>
        </w:rPr>
        <w:t>80 g Margarine</w:t>
      </w:r>
      <w:r w:rsidRPr="001A4507">
        <w:rPr>
          <w:szCs w:val="22"/>
          <w:lang w:val="de-CH"/>
        </w:rPr>
        <w:t xml:space="preserve"> und </w:t>
      </w:r>
      <w:r w:rsidRPr="001A4507">
        <w:rPr>
          <w:b/>
          <w:szCs w:val="22"/>
          <w:lang w:val="de-CH"/>
        </w:rPr>
        <w:t>50g Kokosfett</w:t>
      </w:r>
      <w:r w:rsidRPr="001A4507">
        <w:rPr>
          <w:szCs w:val="22"/>
          <w:lang w:val="de-CH"/>
        </w:rPr>
        <w:t xml:space="preserve"> eingewogen und auf niedriger Hitze (maximale Temperatur 80° C) unter ständigem Rühren geschmolzen.</w:t>
      </w:r>
    </w:p>
    <w:p w14:paraId="5F29032C" w14:textId="77777777" w:rsidR="00801C04" w:rsidRPr="001A4507" w:rsidRDefault="00801C04" w:rsidP="0049259F">
      <w:pPr>
        <w:spacing w:line="300" w:lineRule="exact"/>
        <w:ind w:left="714"/>
        <w:jc w:val="both"/>
        <w:rPr>
          <w:szCs w:val="22"/>
          <w:lang w:val="de-CH"/>
        </w:rPr>
      </w:pPr>
    </w:p>
    <w:p w14:paraId="675712B5" w14:textId="77777777" w:rsidR="00EA1C7B" w:rsidRDefault="00EA1C7B" w:rsidP="0049259F">
      <w:pPr>
        <w:numPr>
          <w:ilvl w:val="0"/>
          <w:numId w:val="31"/>
        </w:numPr>
        <w:spacing w:line="300" w:lineRule="exact"/>
        <w:ind w:left="714" w:hanging="357"/>
        <w:jc w:val="both"/>
        <w:rPr>
          <w:szCs w:val="22"/>
          <w:lang w:val="de-CH"/>
        </w:rPr>
      </w:pPr>
      <w:r w:rsidRPr="001A4507">
        <w:rPr>
          <w:b/>
          <w:szCs w:val="22"/>
          <w:lang w:val="de-CH"/>
        </w:rPr>
        <w:t>46 g Rapsöl</w:t>
      </w:r>
      <w:r w:rsidRPr="001A4507">
        <w:rPr>
          <w:szCs w:val="22"/>
          <w:lang w:val="de-CH"/>
        </w:rPr>
        <w:t xml:space="preserve"> abmessen (im </w:t>
      </w:r>
      <w:r w:rsidR="00161AE7" w:rsidRPr="001A4507">
        <w:rPr>
          <w:szCs w:val="22"/>
          <w:lang w:val="de-CH"/>
        </w:rPr>
        <w:t>Plastikbecher</w:t>
      </w:r>
      <w:r w:rsidRPr="001A4507">
        <w:rPr>
          <w:szCs w:val="22"/>
          <w:lang w:val="de-CH"/>
        </w:rPr>
        <w:t>) und hineingeben. Gefässe sehr gründlich mit dem Teigschaber auszuputzen (Präzision ist hier extrem wichtig, man darf nicht viel an Ölen und Fetten verlieren!).</w:t>
      </w:r>
    </w:p>
    <w:p w14:paraId="436B9C74" w14:textId="77777777" w:rsidR="00801C04" w:rsidRPr="001A4507" w:rsidRDefault="00801C04" w:rsidP="0049259F">
      <w:pPr>
        <w:spacing w:line="300" w:lineRule="exact"/>
        <w:ind w:left="714"/>
        <w:jc w:val="both"/>
        <w:rPr>
          <w:szCs w:val="22"/>
          <w:lang w:val="de-CH"/>
        </w:rPr>
      </w:pPr>
    </w:p>
    <w:p w14:paraId="12759D72" w14:textId="77777777" w:rsidR="00EA1C7B" w:rsidRPr="0049259F" w:rsidRDefault="00EA1C7B" w:rsidP="0049259F">
      <w:pPr>
        <w:numPr>
          <w:ilvl w:val="0"/>
          <w:numId w:val="31"/>
        </w:numPr>
        <w:spacing w:line="300" w:lineRule="exact"/>
        <w:ind w:left="714" w:hanging="357"/>
        <w:jc w:val="both"/>
        <w:rPr>
          <w:b/>
          <w:szCs w:val="22"/>
          <w:lang w:val="de-CH"/>
        </w:rPr>
      </w:pPr>
      <w:r w:rsidRPr="001A4507">
        <w:rPr>
          <w:b/>
          <w:szCs w:val="22"/>
          <w:lang w:val="de-CH"/>
        </w:rPr>
        <w:t>24 g Sonnenblumenöl</w:t>
      </w:r>
      <w:r w:rsidRPr="001A4507">
        <w:rPr>
          <w:szCs w:val="22"/>
          <w:lang w:val="de-CH"/>
        </w:rPr>
        <w:t xml:space="preserve"> (im </w:t>
      </w:r>
      <w:r w:rsidR="00161AE7" w:rsidRPr="001A4507">
        <w:rPr>
          <w:szCs w:val="22"/>
          <w:lang w:val="de-CH"/>
        </w:rPr>
        <w:t>Plastikbecher</w:t>
      </w:r>
      <w:r w:rsidRPr="001A4507">
        <w:rPr>
          <w:szCs w:val="22"/>
          <w:lang w:val="de-CH"/>
        </w:rPr>
        <w:t xml:space="preserve">) abmessen und dazugeben. </w:t>
      </w:r>
    </w:p>
    <w:p w14:paraId="125DF672" w14:textId="77777777" w:rsidR="00801C04" w:rsidRPr="001A4507" w:rsidRDefault="00801C04" w:rsidP="0049259F">
      <w:pPr>
        <w:spacing w:line="300" w:lineRule="exact"/>
        <w:ind w:left="714"/>
        <w:jc w:val="both"/>
        <w:rPr>
          <w:b/>
          <w:szCs w:val="22"/>
          <w:lang w:val="de-CH"/>
        </w:rPr>
      </w:pPr>
    </w:p>
    <w:p w14:paraId="4525E346" w14:textId="77777777" w:rsidR="00EA1C7B" w:rsidRPr="001A4507" w:rsidRDefault="00EA1C7B" w:rsidP="0049259F">
      <w:pPr>
        <w:numPr>
          <w:ilvl w:val="0"/>
          <w:numId w:val="31"/>
        </w:numPr>
        <w:spacing w:line="300" w:lineRule="exact"/>
        <w:ind w:left="714" w:hanging="357"/>
        <w:jc w:val="both"/>
        <w:rPr>
          <w:b/>
          <w:szCs w:val="22"/>
          <w:lang w:val="de-CH"/>
        </w:rPr>
      </w:pPr>
      <w:r w:rsidRPr="001A4507">
        <w:rPr>
          <w:szCs w:val="22"/>
          <w:lang w:val="de-CH"/>
        </w:rPr>
        <w:t>Die Lösung bis auf 30-50° abkühlen lassen</w:t>
      </w:r>
      <w:r w:rsidRPr="001A4507">
        <w:rPr>
          <w:b/>
          <w:szCs w:val="22"/>
          <w:lang w:val="de-CH"/>
        </w:rPr>
        <w:t>.</w:t>
      </w:r>
    </w:p>
    <w:p w14:paraId="598CCB7F" w14:textId="77777777" w:rsidR="00D563E7" w:rsidRPr="001A4507" w:rsidRDefault="00D563E7" w:rsidP="00EA1C7B">
      <w:pPr>
        <w:spacing w:line="300" w:lineRule="exact"/>
        <w:jc w:val="both"/>
        <w:rPr>
          <w:b/>
          <w:szCs w:val="22"/>
          <w:lang w:val="de-CH"/>
        </w:rPr>
      </w:pPr>
    </w:p>
    <w:p w14:paraId="2305EA8F" w14:textId="77777777" w:rsidR="00801C04" w:rsidRDefault="00801C04">
      <w:pPr>
        <w:spacing w:line="240" w:lineRule="auto"/>
        <w:rPr>
          <w:b/>
          <w:szCs w:val="22"/>
          <w:lang w:val="de-CH"/>
        </w:rPr>
      </w:pPr>
      <w:r>
        <w:rPr>
          <w:b/>
          <w:szCs w:val="22"/>
          <w:lang w:val="de-CH"/>
        </w:rPr>
        <w:br w:type="page"/>
      </w:r>
    </w:p>
    <w:p w14:paraId="0967A387" w14:textId="067CC1F0" w:rsidR="00EA1C7B" w:rsidRPr="00801C04" w:rsidRDefault="00EA1C7B" w:rsidP="00EA1C7B">
      <w:pPr>
        <w:spacing w:line="300" w:lineRule="exact"/>
        <w:jc w:val="both"/>
        <w:rPr>
          <w:szCs w:val="22"/>
          <w:u w:val="single"/>
          <w:lang w:val="de-CH"/>
        </w:rPr>
      </w:pPr>
      <w:r w:rsidRPr="00801C04">
        <w:rPr>
          <w:b/>
          <w:szCs w:val="22"/>
          <w:lang w:val="de-CH"/>
        </w:rPr>
        <w:lastRenderedPageBreak/>
        <w:t xml:space="preserve">Verseifung </w:t>
      </w:r>
      <w:r w:rsidR="00D563E7" w:rsidRPr="00801C04">
        <w:rPr>
          <w:b/>
          <w:szCs w:val="22"/>
          <w:lang w:val="de-CH"/>
        </w:rPr>
        <w:tab/>
      </w:r>
      <w:r w:rsidR="00D563E7" w:rsidRPr="00801C04">
        <w:rPr>
          <w:b/>
          <w:szCs w:val="22"/>
          <w:lang w:val="de-CH"/>
        </w:rPr>
        <w:tab/>
      </w:r>
      <w:r w:rsidRPr="0049259F">
        <w:rPr>
          <w:b/>
          <w:szCs w:val="22"/>
          <w:lang w:val="de-CH"/>
        </w:rPr>
        <w:t>Unter Abzug durchführen</w:t>
      </w:r>
    </w:p>
    <w:p w14:paraId="67F92418" w14:textId="77777777" w:rsidR="00EA1C7B" w:rsidRPr="001A4507" w:rsidRDefault="00EA1C7B" w:rsidP="00EA1C7B">
      <w:pPr>
        <w:spacing w:line="300" w:lineRule="exact"/>
        <w:jc w:val="both"/>
        <w:rPr>
          <w:b/>
          <w:szCs w:val="22"/>
          <w:lang w:val="de-CH"/>
        </w:rPr>
      </w:pPr>
    </w:p>
    <w:p w14:paraId="5BEA9372" w14:textId="77777777" w:rsidR="00EA1C7B" w:rsidRPr="001A4507" w:rsidRDefault="00EA1C7B" w:rsidP="00DF7C46">
      <w:pPr>
        <w:numPr>
          <w:ilvl w:val="0"/>
          <w:numId w:val="32"/>
        </w:numPr>
        <w:spacing w:line="300" w:lineRule="exact"/>
        <w:jc w:val="both"/>
        <w:rPr>
          <w:szCs w:val="22"/>
          <w:lang w:val="de-CH"/>
        </w:rPr>
      </w:pPr>
      <w:r w:rsidRPr="001A4507">
        <w:rPr>
          <w:szCs w:val="22"/>
          <w:lang w:val="de-CH"/>
        </w:rPr>
        <w:t>Abgekühlte Natriumhydroxid-Lösung unter langsame</w:t>
      </w:r>
      <w:r w:rsidR="00500CE5" w:rsidRPr="001A4507">
        <w:rPr>
          <w:szCs w:val="22"/>
          <w:lang w:val="de-CH"/>
        </w:rPr>
        <w:t>m</w:t>
      </w:r>
      <w:r w:rsidRPr="001A4507">
        <w:rPr>
          <w:szCs w:val="22"/>
          <w:lang w:val="de-CH"/>
        </w:rPr>
        <w:t xml:space="preserve"> Rühren in die geschmolzene Fett-Phase giessen. </w:t>
      </w:r>
    </w:p>
    <w:p w14:paraId="51275760" w14:textId="77777777" w:rsidR="00EA1C7B" w:rsidRPr="001A4507" w:rsidRDefault="00EA1C7B" w:rsidP="00EA1C7B">
      <w:pPr>
        <w:spacing w:line="300" w:lineRule="exact"/>
        <w:ind w:left="360"/>
        <w:jc w:val="both"/>
        <w:rPr>
          <w:szCs w:val="22"/>
          <w:lang w:val="de-CH"/>
        </w:rPr>
      </w:pPr>
    </w:p>
    <w:p w14:paraId="6D4FEB58" w14:textId="77777777" w:rsidR="00EA1C7B" w:rsidRPr="001A4507" w:rsidRDefault="00EA1C7B" w:rsidP="00DF7C46">
      <w:pPr>
        <w:numPr>
          <w:ilvl w:val="0"/>
          <w:numId w:val="32"/>
        </w:numPr>
        <w:spacing w:line="300" w:lineRule="exact"/>
        <w:jc w:val="both"/>
        <w:rPr>
          <w:szCs w:val="22"/>
          <w:lang w:val="de-CH"/>
        </w:rPr>
      </w:pPr>
      <w:r w:rsidRPr="001A4507">
        <w:rPr>
          <w:szCs w:val="22"/>
          <w:lang w:val="de-CH"/>
        </w:rPr>
        <w:t xml:space="preserve">Mit Hilfe von Stabmixer (Abzug; Spritzgefahr!) zu leichtem Andicken bringen. Die Mischung erhält Vanille-Pudding ähnliche Konsistenz. </w:t>
      </w:r>
      <w:r w:rsidR="002373FB" w:rsidRPr="001A4507">
        <w:rPr>
          <w:szCs w:val="22"/>
          <w:lang w:val="de-CH"/>
        </w:rPr>
        <w:t>(Achtung: Dieser Schritt ist entscheidend – nicht zu lange und nicht zu kurz!)</w:t>
      </w:r>
    </w:p>
    <w:p w14:paraId="2E047745" w14:textId="77777777" w:rsidR="00EA1C7B" w:rsidRPr="001A4507" w:rsidRDefault="00EA1C7B" w:rsidP="00EA1C7B">
      <w:pPr>
        <w:spacing w:line="300" w:lineRule="exact"/>
        <w:ind w:left="360"/>
        <w:jc w:val="both"/>
        <w:rPr>
          <w:szCs w:val="22"/>
          <w:lang w:val="de-CH"/>
        </w:rPr>
      </w:pPr>
    </w:p>
    <w:p w14:paraId="7C6065E8" w14:textId="77777777" w:rsidR="00EA1C7B" w:rsidRPr="001A4507" w:rsidRDefault="00500CE5" w:rsidP="00DF7C46">
      <w:pPr>
        <w:numPr>
          <w:ilvl w:val="0"/>
          <w:numId w:val="32"/>
        </w:numPr>
        <w:spacing w:line="300" w:lineRule="exact"/>
        <w:jc w:val="both"/>
        <w:rPr>
          <w:szCs w:val="22"/>
          <w:lang w:val="de-CH"/>
        </w:rPr>
      </w:pPr>
      <w:r w:rsidRPr="001A4507">
        <w:rPr>
          <w:szCs w:val="22"/>
          <w:lang w:val="de-CH"/>
        </w:rPr>
        <w:t>Ein</w:t>
      </w:r>
      <w:r w:rsidR="00161AE7" w:rsidRPr="001A4507">
        <w:rPr>
          <w:szCs w:val="22"/>
          <w:lang w:val="de-CH"/>
        </w:rPr>
        <w:t>e</w:t>
      </w:r>
      <w:r w:rsidRPr="001A4507">
        <w:rPr>
          <w:szCs w:val="22"/>
          <w:lang w:val="de-CH"/>
        </w:rPr>
        <w:t xml:space="preserve"> </w:t>
      </w:r>
      <w:r w:rsidR="00161AE7" w:rsidRPr="001A4507">
        <w:rPr>
          <w:szCs w:val="22"/>
          <w:lang w:val="de-CH"/>
        </w:rPr>
        <w:t>Pasteurpipette</w:t>
      </w:r>
      <w:r w:rsidRPr="001A4507">
        <w:rPr>
          <w:szCs w:val="22"/>
          <w:lang w:val="de-CH"/>
        </w:rPr>
        <w:t xml:space="preserve"> Parfümöl </w:t>
      </w:r>
      <w:r w:rsidR="00161AE7" w:rsidRPr="001A4507">
        <w:rPr>
          <w:szCs w:val="22"/>
          <w:lang w:val="de-CH"/>
        </w:rPr>
        <w:t>wird</w:t>
      </w:r>
      <w:r w:rsidRPr="001A4507">
        <w:rPr>
          <w:szCs w:val="22"/>
          <w:lang w:val="de-CH"/>
        </w:rPr>
        <w:t xml:space="preserve"> dazugegeben und nochmals mit Glasstab gut verrührt (kein Mixer!)</w:t>
      </w:r>
      <w:r w:rsidR="00EA1C7B" w:rsidRPr="001A4507">
        <w:rPr>
          <w:szCs w:val="22"/>
          <w:lang w:val="de-CH"/>
        </w:rPr>
        <w:t xml:space="preserve">. </w:t>
      </w:r>
    </w:p>
    <w:p w14:paraId="19327F4D" w14:textId="77777777" w:rsidR="00EA1C7B" w:rsidRPr="001A4507" w:rsidRDefault="00EA1C7B" w:rsidP="00EA1C7B">
      <w:pPr>
        <w:spacing w:line="300" w:lineRule="exact"/>
        <w:ind w:left="360"/>
        <w:jc w:val="both"/>
        <w:rPr>
          <w:szCs w:val="22"/>
          <w:lang w:val="de-CH"/>
        </w:rPr>
      </w:pPr>
    </w:p>
    <w:p w14:paraId="414A76ED" w14:textId="77777777" w:rsidR="00EA1C7B" w:rsidRPr="001A4507" w:rsidRDefault="00EA1C7B" w:rsidP="00DF7C46">
      <w:pPr>
        <w:numPr>
          <w:ilvl w:val="0"/>
          <w:numId w:val="32"/>
        </w:numPr>
        <w:spacing w:line="300" w:lineRule="exact"/>
        <w:jc w:val="both"/>
        <w:rPr>
          <w:szCs w:val="22"/>
          <w:lang w:val="de-CH"/>
        </w:rPr>
      </w:pPr>
      <w:r w:rsidRPr="001A4507">
        <w:rPr>
          <w:szCs w:val="22"/>
          <w:lang w:val="de-CH"/>
        </w:rPr>
        <w:t>Färben: Der gewählte Farbstoff wird in ein</w:t>
      </w:r>
      <w:r w:rsidR="00500CE5" w:rsidRPr="001A4507">
        <w:rPr>
          <w:szCs w:val="22"/>
          <w:lang w:val="de-CH"/>
        </w:rPr>
        <w:t>en</w:t>
      </w:r>
      <w:r w:rsidRPr="001A4507">
        <w:rPr>
          <w:szCs w:val="22"/>
          <w:lang w:val="de-CH"/>
        </w:rPr>
        <w:t xml:space="preserve"> </w:t>
      </w:r>
      <w:r w:rsidR="00161AE7" w:rsidRPr="001A4507">
        <w:rPr>
          <w:szCs w:val="22"/>
          <w:lang w:val="de-CH"/>
        </w:rPr>
        <w:t>Plastikbecher</w:t>
      </w:r>
      <w:r w:rsidR="00161AE7" w:rsidRPr="001A4507" w:rsidDel="00161AE7">
        <w:rPr>
          <w:szCs w:val="22"/>
          <w:lang w:val="de-CH"/>
        </w:rPr>
        <w:t xml:space="preserve"> </w:t>
      </w:r>
      <w:r w:rsidRPr="001A4507">
        <w:rPr>
          <w:szCs w:val="22"/>
          <w:lang w:val="de-CH"/>
        </w:rPr>
        <w:t xml:space="preserve">gegeben und in wenig </w:t>
      </w:r>
      <w:r w:rsidR="00161AE7" w:rsidRPr="001A4507">
        <w:rPr>
          <w:szCs w:val="22"/>
          <w:lang w:val="de-CH"/>
        </w:rPr>
        <w:t xml:space="preserve">Seifenmasse </w:t>
      </w:r>
      <w:r w:rsidRPr="001A4507">
        <w:rPr>
          <w:szCs w:val="22"/>
          <w:lang w:val="de-CH"/>
        </w:rPr>
        <w:t>aufgeschlämmt</w:t>
      </w:r>
      <w:r w:rsidR="00161AE7" w:rsidRPr="001A4507">
        <w:rPr>
          <w:szCs w:val="22"/>
          <w:lang w:val="de-CH"/>
        </w:rPr>
        <w:t xml:space="preserve"> (kleine Farbstoffklümpchen gut zerdrücken)</w:t>
      </w:r>
      <w:r w:rsidRPr="001A4507">
        <w:rPr>
          <w:szCs w:val="22"/>
          <w:lang w:val="de-CH"/>
        </w:rPr>
        <w:t xml:space="preserve">. </w:t>
      </w:r>
      <w:r w:rsidR="00161AE7" w:rsidRPr="001A4507">
        <w:rPr>
          <w:szCs w:val="22"/>
          <w:lang w:val="de-CH"/>
        </w:rPr>
        <w:t xml:space="preserve">Die restliche </w:t>
      </w:r>
      <w:r w:rsidRPr="001A4507">
        <w:rPr>
          <w:szCs w:val="22"/>
          <w:lang w:val="de-CH"/>
        </w:rPr>
        <w:t>Seifen</w:t>
      </w:r>
      <w:r w:rsidR="00161AE7" w:rsidRPr="001A4507">
        <w:rPr>
          <w:szCs w:val="22"/>
          <w:lang w:val="de-CH"/>
        </w:rPr>
        <w:t>masse</w:t>
      </w:r>
      <w:r w:rsidRPr="001A4507">
        <w:rPr>
          <w:szCs w:val="22"/>
          <w:lang w:val="de-CH"/>
        </w:rPr>
        <w:t xml:space="preserve"> wird hinzugefügt und mit einem Glasstab gut verrührt. </w:t>
      </w:r>
    </w:p>
    <w:p w14:paraId="60C146A6" w14:textId="77777777" w:rsidR="00EA1C7B" w:rsidRPr="001A4507" w:rsidRDefault="00EA1C7B" w:rsidP="00EA1C7B">
      <w:pPr>
        <w:spacing w:line="300" w:lineRule="exact"/>
        <w:ind w:left="720"/>
        <w:jc w:val="both"/>
        <w:rPr>
          <w:szCs w:val="22"/>
          <w:lang w:val="de-CH"/>
        </w:rPr>
      </w:pPr>
      <w:r w:rsidRPr="001A4507">
        <w:rPr>
          <w:szCs w:val="22"/>
          <w:lang w:val="de-CH"/>
        </w:rPr>
        <w:t xml:space="preserve">Es wird empfohlen nicht mehr als </w:t>
      </w:r>
      <w:r w:rsidR="00161AE7" w:rsidRPr="001A4507">
        <w:rPr>
          <w:szCs w:val="22"/>
          <w:lang w:val="de-CH"/>
        </w:rPr>
        <w:t xml:space="preserve">zwei </w:t>
      </w:r>
      <w:r w:rsidRPr="001A4507">
        <w:rPr>
          <w:szCs w:val="22"/>
          <w:lang w:val="de-CH"/>
        </w:rPr>
        <w:t xml:space="preserve">verschieden Farben </w:t>
      </w:r>
      <w:r w:rsidR="00161AE7" w:rsidRPr="001A4507">
        <w:rPr>
          <w:szCs w:val="22"/>
          <w:lang w:val="de-CH"/>
        </w:rPr>
        <w:t xml:space="preserve">(2 verschiedene Becher!) </w:t>
      </w:r>
      <w:r w:rsidRPr="001A4507">
        <w:rPr>
          <w:szCs w:val="22"/>
          <w:lang w:val="de-CH"/>
        </w:rPr>
        <w:t xml:space="preserve">zu verwenden. </w:t>
      </w:r>
    </w:p>
    <w:p w14:paraId="71C0455D" w14:textId="77777777" w:rsidR="00EA1C7B" w:rsidRPr="001A4507" w:rsidRDefault="00EA1C7B" w:rsidP="00EA1C7B">
      <w:pPr>
        <w:spacing w:before="120" w:line="280" w:lineRule="atLeast"/>
        <w:ind w:left="709"/>
        <w:rPr>
          <w:i/>
          <w:sz w:val="20"/>
          <w:lang w:val="de-CH"/>
        </w:rPr>
      </w:pPr>
      <w:r w:rsidRPr="001A4507">
        <w:rPr>
          <w:i/>
          <w:sz w:val="20"/>
          <w:lang w:val="de-CH"/>
        </w:rPr>
        <w:t xml:space="preserve">Probleme: 1. Pigmente </w:t>
      </w:r>
      <w:r w:rsidR="00500CE5" w:rsidRPr="001A4507">
        <w:rPr>
          <w:i/>
          <w:sz w:val="20"/>
          <w:lang w:val="de-CH"/>
        </w:rPr>
        <w:t>f</w:t>
      </w:r>
      <w:r w:rsidRPr="001A4507">
        <w:rPr>
          <w:i/>
          <w:sz w:val="20"/>
          <w:lang w:val="de-CH"/>
        </w:rPr>
        <w:t>ärben sehr stark und müssen sehr vorsichtig dosiert werden. Mit sehr wenig (eine Spatelspitze) Farbstoff anfangen. Falls nötig kann die Menge später erhöht werden.</w:t>
      </w:r>
    </w:p>
    <w:p w14:paraId="7831F2AC" w14:textId="77777777" w:rsidR="00EA1C7B" w:rsidRPr="001A4507" w:rsidRDefault="00EA1C7B" w:rsidP="00EA1C7B">
      <w:pPr>
        <w:spacing w:before="120" w:line="280" w:lineRule="atLeast"/>
        <w:ind w:left="709"/>
        <w:rPr>
          <w:i/>
          <w:sz w:val="20"/>
          <w:lang w:val="de-CH"/>
        </w:rPr>
      </w:pPr>
      <w:r w:rsidRPr="001A4507">
        <w:rPr>
          <w:i/>
          <w:sz w:val="20"/>
          <w:lang w:val="de-CH"/>
        </w:rPr>
        <w:t xml:space="preserve">2. Da viele Farbstoffe ihre Farbe in Abhängigkeit von pH-Wert verändern, sind die Farben der Seife häufig nicht so wie von Ihnen am Anfang des Versuches erwartet. </w:t>
      </w:r>
    </w:p>
    <w:p w14:paraId="2F37B449" w14:textId="77777777" w:rsidR="00EA1C7B" w:rsidRPr="001A4507" w:rsidRDefault="00EA1C7B" w:rsidP="00EA1C7B">
      <w:pPr>
        <w:spacing w:line="300" w:lineRule="exact"/>
        <w:rPr>
          <w:sz w:val="24"/>
          <w:lang w:val="de-CH"/>
        </w:rPr>
      </w:pPr>
    </w:p>
    <w:p w14:paraId="070C1B7B" w14:textId="77777777" w:rsidR="00EA1C7B" w:rsidRPr="001A4507" w:rsidRDefault="00EA1C7B" w:rsidP="00DF7C46">
      <w:pPr>
        <w:numPr>
          <w:ilvl w:val="0"/>
          <w:numId w:val="32"/>
        </w:numPr>
        <w:spacing w:line="300" w:lineRule="exact"/>
        <w:jc w:val="both"/>
        <w:rPr>
          <w:szCs w:val="22"/>
          <w:lang w:val="de-CH"/>
        </w:rPr>
      </w:pPr>
      <w:r w:rsidRPr="001A4507">
        <w:rPr>
          <w:szCs w:val="22"/>
          <w:lang w:val="de-CH"/>
        </w:rPr>
        <w:t xml:space="preserve">Die Mischung wird in die mit Backpapier ausgelegte Form gefüllt. </w:t>
      </w:r>
      <w:r w:rsidR="00D77568" w:rsidRPr="001A4507">
        <w:rPr>
          <w:szCs w:val="22"/>
          <w:lang w:val="de-CH"/>
        </w:rPr>
        <w:t xml:space="preserve">(Tipp: die zwei Farbenmischungen gleichzeitig nebeneinander ins gleiche Kästchen füllen und evtl. mit Holzstäbchen marmorieren.) </w:t>
      </w:r>
      <w:r w:rsidRPr="001A4507">
        <w:rPr>
          <w:szCs w:val="22"/>
          <w:lang w:val="de-CH"/>
        </w:rPr>
        <w:t xml:space="preserve">Pro Gruppe werden zwei nebeneinander liegende „Kästchen“ gefüllt. Die Seife wird mit dem Deckel zugedeckt und gut isoliert. </w:t>
      </w:r>
    </w:p>
    <w:p w14:paraId="7686F1AE" w14:textId="77777777" w:rsidR="00EA1C7B" w:rsidRPr="001A4507" w:rsidRDefault="00EA1C7B" w:rsidP="00EA1C7B">
      <w:pPr>
        <w:spacing w:line="300" w:lineRule="exact"/>
        <w:ind w:left="360"/>
        <w:jc w:val="both"/>
        <w:rPr>
          <w:szCs w:val="22"/>
          <w:lang w:val="de-CH"/>
        </w:rPr>
      </w:pPr>
    </w:p>
    <w:p w14:paraId="31F2A2AA" w14:textId="77777777" w:rsidR="00EA1C7B" w:rsidRPr="001A4507" w:rsidRDefault="00EA1C7B" w:rsidP="00DF7C46">
      <w:pPr>
        <w:numPr>
          <w:ilvl w:val="0"/>
          <w:numId w:val="32"/>
        </w:numPr>
        <w:spacing w:line="300" w:lineRule="exact"/>
        <w:jc w:val="both"/>
        <w:rPr>
          <w:szCs w:val="22"/>
          <w:lang w:val="de-CH"/>
        </w:rPr>
      </w:pPr>
      <w:r w:rsidRPr="001A4507">
        <w:rPr>
          <w:szCs w:val="22"/>
          <w:lang w:val="de-CH"/>
        </w:rPr>
        <w:t>Nach einer Woche (oder sobald die Seifenmasse ausgekühlt ist, meist nach 24 Stunden) aus der Form nehmen, schneiden und mindestens 4 Wochen lang auf einem luftigen Ort nachreifen und trocknen lassen.</w:t>
      </w:r>
    </w:p>
    <w:p w14:paraId="44571060" w14:textId="77777777" w:rsidR="00EA1C7B" w:rsidRPr="001A4507" w:rsidRDefault="00EA1C7B" w:rsidP="00EA1C7B">
      <w:pPr>
        <w:spacing w:line="300" w:lineRule="exact"/>
        <w:jc w:val="both"/>
        <w:rPr>
          <w:szCs w:val="22"/>
          <w:lang w:val="de-CH"/>
        </w:rPr>
      </w:pPr>
    </w:p>
    <w:p w14:paraId="5B1C0AB1" w14:textId="77777777" w:rsidR="00657340" w:rsidRPr="001A4507" w:rsidRDefault="00657340" w:rsidP="00EA1C7B">
      <w:pPr>
        <w:spacing w:line="300" w:lineRule="exact"/>
        <w:jc w:val="both"/>
        <w:rPr>
          <w:b/>
          <w:szCs w:val="22"/>
          <w:lang w:val="de-CH"/>
        </w:rPr>
      </w:pPr>
    </w:p>
    <w:p w14:paraId="5DD2FDA5" w14:textId="0D89253C" w:rsidR="00EA1C7B" w:rsidRPr="001A4507" w:rsidRDefault="00EA1C7B" w:rsidP="0049259F">
      <w:pPr>
        <w:pStyle w:val="Titel3"/>
        <w:rPr>
          <w:lang w:val="de-CH"/>
        </w:rPr>
      </w:pPr>
      <w:r w:rsidRPr="001A4507">
        <w:rPr>
          <w:lang w:val="de-CH"/>
        </w:rPr>
        <w:t>Aufräumen</w:t>
      </w:r>
      <w:r w:rsidR="00F06D46">
        <w:rPr>
          <w:lang w:val="de-CH"/>
        </w:rPr>
        <w:t>/ Entsorgen</w:t>
      </w:r>
      <w:r w:rsidR="00D563E7" w:rsidRPr="001A4507">
        <w:rPr>
          <w:lang w:val="de-CH"/>
        </w:rPr>
        <w:tab/>
      </w:r>
      <w:r w:rsidR="00D563E7" w:rsidRPr="001A4507">
        <w:rPr>
          <w:lang w:val="de-CH"/>
        </w:rPr>
        <w:tab/>
      </w:r>
      <w:r w:rsidRPr="001A4507">
        <w:rPr>
          <w:lang w:val="de-CH"/>
        </w:rPr>
        <w:t xml:space="preserve"> </w:t>
      </w:r>
      <w:r w:rsidRPr="001A4507">
        <w:rPr>
          <w:lang w:val="de-CH"/>
        </w:rPr>
        <w:sym w:font="Wingdings" w:char="F024"/>
      </w:r>
      <w:r w:rsidRPr="001A4507">
        <w:rPr>
          <w:sz w:val="18"/>
          <w:lang w:val="de-CH"/>
        </w:rPr>
        <w:t>+ Handschuhe</w:t>
      </w:r>
      <w:r w:rsidRPr="001A4507">
        <w:rPr>
          <w:lang w:val="de-CH"/>
        </w:rPr>
        <w:t xml:space="preserve">: </w:t>
      </w:r>
    </w:p>
    <w:p w14:paraId="02597883" w14:textId="77777777" w:rsidR="00EA1C7B" w:rsidRPr="001A4507" w:rsidRDefault="00EA1C7B" w:rsidP="00EA1C7B">
      <w:pPr>
        <w:spacing w:line="300" w:lineRule="exact"/>
        <w:jc w:val="both"/>
        <w:rPr>
          <w:szCs w:val="22"/>
          <w:lang w:val="de-CH"/>
        </w:rPr>
      </w:pPr>
    </w:p>
    <w:p w14:paraId="3D70FDB3" w14:textId="77777777" w:rsidR="00EA1C7B" w:rsidRPr="001A4507" w:rsidRDefault="00EA1C7B" w:rsidP="00EA1C7B">
      <w:pPr>
        <w:spacing w:line="300" w:lineRule="exact"/>
        <w:jc w:val="both"/>
        <w:rPr>
          <w:szCs w:val="22"/>
          <w:lang w:val="de-CH"/>
        </w:rPr>
      </w:pPr>
      <w:r w:rsidRPr="001A4507">
        <w:rPr>
          <w:szCs w:val="22"/>
          <w:lang w:val="de-CH"/>
        </w:rPr>
        <w:t>Sämtliche Glaswaren werden unter warme</w:t>
      </w:r>
      <w:r w:rsidR="00500CE5" w:rsidRPr="001A4507">
        <w:rPr>
          <w:szCs w:val="22"/>
          <w:lang w:val="de-CH"/>
        </w:rPr>
        <w:t>m</w:t>
      </w:r>
      <w:r w:rsidRPr="001A4507">
        <w:rPr>
          <w:szCs w:val="22"/>
          <w:lang w:val="de-CH"/>
        </w:rPr>
        <w:t xml:space="preserve"> Leitungswasser mit einer Bürste gereinigt. </w:t>
      </w:r>
      <w:r w:rsidR="00D3311E" w:rsidRPr="001A4507">
        <w:rPr>
          <w:szCs w:val="22"/>
          <w:lang w:val="de-CH"/>
        </w:rPr>
        <w:t>Plastikb</w:t>
      </w:r>
      <w:r w:rsidRPr="001A4507">
        <w:rPr>
          <w:szCs w:val="22"/>
          <w:lang w:val="de-CH"/>
        </w:rPr>
        <w:t xml:space="preserve">echer werden in den Abfall geworfen. </w:t>
      </w:r>
    </w:p>
    <w:p w14:paraId="32C19A24" w14:textId="77777777" w:rsidR="00EA1C7B" w:rsidRPr="001A4507" w:rsidRDefault="00EA1C7B" w:rsidP="00EA1C7B">
      <w:pPr>
        <w:spacing w:line="300" w:lineRule="exact"/>
        <w:jc w:val="both"/>
        <w:rPr>
          <w:szCs w:val="22"/>
          <w:lang w:val="de-CH"/>
        </w:rPr>
      </w:pPr>
      <w:r w:rsidRPr="001A4507">
        <w:rPr>
          <w:szCs w:val="22"/>
          <w:lang w:val="de-CH"/>
        </w:rPr>
        <w:t>Bitte säubern Sie Ihren Arbeitsplatz sowie die Waagen und die Chemikalien-Tische besonders sorgfältig, falls notwendig mit Spülmittel.</w:t>
      </w:r>
      <w:r w:rsidR="00500CE5" w:rsidRPr="001A4507">
        <w:rPr>
          <w:szCs w:val="22"/>
          <w:lang w:val="de-CH"/>
        </w:rPr>
        <w:t xml:space="preserve"> Entfernen Sie </w:t>
      </w:r>
      <w:r w:rsidR="00D3311E" w:rsidRPr="001A4507">
        <w:rPr>
          <w:szCs w:val="22"/>
          <w:lang w:val="de-CH"/>
        </w:rPr>
        <w:t xml:space="preserve">sorgfältig </w:t>
      </w:r>
      <w:r w:rsidR="00500CE5" w:rsidRPr="001A4507">
        <w:rPr>
          <w:szCs w:val="22"/>
          <w:lang w:val="de-CH"/>
        </w:rPr>
        <w:t xml:space="preserve">schmierige </w:t>
      </w:r>
      <w:r w:rsidR="00D3311E" w:rsidRPr="001A4507">
        <w:rPr>
          <w:szCs w:val="22"/>
          <w:lang w:val="de-CH"/>
        </w:rPr>
        <w:t>Seifen-</w:t>
      </w:r>
      <w:r w:rsidR="00500CE5" w:rsidRPr="001A4507">
        <w:rPr>
          <w:szCs w:val="22"/>
          <w:lang w:val="de-CH"/>
        </w:rPr>
        <w:t>Rückstände mit Spülmittel</w:t>
      </w:r>
      <w:r w:rsidR="00D3311E" w:rsidRPr="001A4507">
        <w:rPr>
          <w:szCs w:val="22"/>
          <w:lang w:val="de-CH"/>
        </w:rPr>
        <w:t>, Vorsicht  Ätzgefahr!! (Frisch hergestellte Seife enthält noch viel Natriumhydroxid)</w:t>
      </w:r>
    </w:p>
    <w:p w14:paraId="484326F4" w14:textId="77777777" w:rsidR="00657340" w:rsidRPr="001A4507" w:rsidRDefault="00657340" w:rsidP="00EA1C7B">
      <w:pPr>
        <w:spacing w:line="300" w:lineRule="exact"/>
        <w:jc w:val="both"/>
        <w:rPr>
          <w:szCs w:val="22"/>
          <w:lang w:val="de-CH"/>
        </w:rPr>
      </w:pPr>
    </w:p>
    <w:p w14:paraId="66DE08D5" w14:textId="77777777" w:rsidR="00801C04" w:rsidRDefault="00801C04">
      <w:pPr>
        <w:spacing w:line="240" w:lineRule="auto"/>
        <w:rPr>
          <w:b/>
          <w:bCs/>
          <w:sz w:val="24"/>
          <w:szCs w:val="24"/>
          <w:lang w:val="de-CH"/>
        </w:rPr>
      </w:pPr>
      <w:r>
        <w:rPr>
          <w:lang w:val="de-CH"/>
        </w:rPr>
        <w:br w:type="page"/>
      </w:r>
    </w:p>
    <w:p w14:paraId="533A2A3E" w14:textId="1B5A7BEC" w:rsidR="00EA1C7B" w:rsidRPr="001A4507" w:rsidRDefault="001D1704" w:rsidP="0049259F">
      <w:pPr>
        <w:pStyle w:val="Titel3"/>
        <w:rPr>
          <w:lang w:val="de-CH"/>
        </w:rPr>
      </w:pPr>
      <w:r>
        <w:rPr>
          <w:lang w:val="de-CH"/>
        </w:rPr>
        <w:lastRenderedPageBreak/>
        <w:t xml:space="preserve">Auswertung/ </w:t>
      </w:r>
      <w:r w:rsidR="00EA1C7B" w:rsidRPr="001A4507">
        <w:rPr>
          <w:lang w:val="de-CH"/>
        </w:rPr>
        <w:t>Aufgaben</w:t>
      </w:r>
    </w:p>
    <w:p w14:paraId="797370ED" w14:textId="77777777" w:rsidR="00EA1C7B" w:rsidRPr="001A4507" w:rsidRDefault="00EA1C7B" w:rsidP="00EA1C7B">
      <w:pPr>
        <w:spacing w:line="300" w:lineRule="exact"/>
        <w:jc w:val="both"/>
        <w:rPr>
          <w:b/>
          <w:sz w:val="24"/>
          <w:szCs w:val="22"/>
          <w:lang w:val="de-CH"/>
        </w:rPr>
      </w:pPr>
    </w:p>
    <w:p w14:paraId="73E0DB6A" w14:textId="77777777" w:rsidR="00491137" w:rsidRPr="00FD734F" w:rsidRDefault="00491137" w:rsidP="00491137">
      <w:pPr>
        <w:ind w:left="284" w:hanging="284"/>
        <w:rPr>
          <w:b/>
          <w:lang w:val="de-CH"/>
        </w:rPr>
      </w:pPr>
      <w:bookmarkStart w:id="145" w:name="OLE_LINK9"/>
      <w:bookmarkStart w:id="146" w:name="OLE_LINK10"/>
      <w:r w:rsidRPr="00FD734F">
        <w:rPr>
          <w:b/>
          <w:lang w:val="de-CH"/>
        </w:rPr>
        <w:t>1.</w:t>
      </w:r>
      <w:r w:rsidRPr="00FD734F">
        <w:rPr>
          <w:b/>
          <w:lang w:val="de-CH"/>
        </w:rPr>
        <w:tab/>
        <w:t>Fette</w:t>
      </w:r>
    </w:p>
    <w:p w14:paraId="144E7263" w14:textId="77777777" w:rsidR="00491137" w:rsidRDefault="00491137" w:rsidP="00DA4E8E">
      <w:pPr>
        <w:spacing w:line="300" w:lineRule="exact"/>
        <w:jc w:val="both"/>
      </w:pPr>
    </w:p>
    <w:p w14:paraId="512DE78D" w14:textId="77777777" w:rsidR="00DA4E8E" w:rsidRPr="001A4507" w:rsidRDefault="00DA4E8E" w:rsidP="00DA4E8E">
      <w:pPr>
        <w:spacing w:line="300" w:lineRule="exact"/>
        <w:jc w:val="both"/>
        <w:rPr>
          <w:szCs w:val="22"/>
          <w:lang w:val="de-CH"/>
        </w:rPr>
      </w:pPr>
      <w:r w:rsidRPr="001A4507">
        <w:rPr>
          <w:szCs w:val="22"/>
          <w:lang w:val="de-CH"/>
        </w:rPr>
        <w:t xml:space="preserve">a. Zu welcher Gruppe organischer Verbindungen gehören Fette?   </w:t>
      </w:r>
      <w:r w:rsidRPr="001A4507">
        <w:rPr>
          <w:color w:val="FF0000"/>
          <w:szCs w:val="22"/>
          <w:lang w:val="de-CH"/>
        </w:rPr>
        <w:t>Ester</w:t>
      </w:r>
    </w:p>
    <w:p w14:paraId="6918EFE0" w14:textId="77777777" w:rsidR="00DA4E8E" w:rsidRPr="001A4507" w:rsidRDefault="00DA4E8E" w:rsidP="00DA4E8E">
      <w:pPr>
        <w:spacing w:line="300" w:lineRule="exact"/>
        <w:jc w:val="both"/>
        <w:rPr>
          <w:szCs w:val="22"/>
          <w:lang w:val="de-CH"/>
        </w:rPr>
      </w:pPr>
    </w:p>
    <w:p w14:paraId="7CB7548A" w14:textId="77777777" w:rsidR="00DA4E8E" w:rsidRPr="001A4507" w:rsidRDefault="00DA4E8E" w:rsidP="00DA4E8E">
      <w:pPr>
        <w:spacing w:line="300" w:lineRule="exact"/>
        <w:jc w:val="both"/>
        <w:rPr>
          <w:szCs w:val="22"/>
          <w:lang w:val="de-CH"/>
        </w:rPr>
      </w:pPr>
      <w:r w:rsidRPr="001A4507">
        <w:rPr>
          <w:szCs w:val="22"/>
          <w:lang w:val="de-CH"/>
        </w:rPr>
        <w:t xml:space="preserve">b. Wovon hängt es ab, ob ein Fett bei Zimmertemperatur fest oder flüssig ist? </w:t>
      </w:r>
    </w:p>
    <w:p w14:paraId="20332F1E" w14:textId="77777777" w:rsidR="00DA4E8E" w:rsidRPr="001A4507" w:rsidRDefault="00DA4E8E" w:rsidP="00DA4E8E">
      <w:pPr>
        <w:spacing w:before="120" w:line="300" w:lineRule="exact"/>
        <w:jc w:val="both"/>
        <w:rPr>
          <w:color w:val="FF0000"/>
          <w:szCs w:val="22"/>
          <w:lang w:val="de-CH"/>
        </w:rPr>
      </w:pPr>
      <w:r w:rsidRPr="001A4507">
        <w:rPr>
          <w:color w:val="FF0000"/>
          <w:szCs w:val="22"/>
          <w:lang w:val="de-CH"/>
        </w:rPr>
        <w:t>Von den zwischenmolekularen Kräften:</w:t>
      </w:r>
      <w:r w:rsidRPr="001A4507">
        <w:rPr>
          <w:color w:val="FF0000"/>
          <w:szCs w:val="22"/>
          <w:lang w:val="de-CH"/>
        </w:rPr>
        <w:tab/>
      </w:r>
      <w:r w:rsidRPr="001A4507">
        <w:rPr>
          <w:color w:val="FF0000"/>
          <w:szCs w:val="22"/>
          <w:lang w:val="de-CH"/>
        </w:rPr>
        <w:br/>
        <w:t>Da pflanzliche Fette ungesättigte Fettsäuren mit Doppelbindungen enthalten, die einen Knick im Molekül verursachen, ist der Kontakt zwischen den Fettmolekülen weniger intensiv als bei tierischen Fetten mit gesättigten Fettsäuren. Dadurch sind die VdW-Kräften schwächer, was dazu führt, dass tierische Fette meist flüssig sind (Sonnenblumenöl, Olivenöl), tierische Fette aber meist fest (Butter, Schweineschmalz).</w:t>
      </w:r>
    </w:p>
    <w:p w14:paraId="66A34479" w14:textId="77777777" w:rsidR="00DA4E8E" w:rsidRPr="001A4507" w:rsidRDefault="00DA4E8E" w:rsidP="00DA4E8E">
      <w:pPr>
        <w:spacing w:line="300" w:lineRule="exact"/>
        <w:jc w:val="both"/>
        <w:rPr>
          <w:szCs w:val="22"/>
          <w:lang w:val="de-CH"/>
        </w:rPr>
      </w:pPr>
    </w:p>
    <w:p w14:paraId="2086C71A" w14:textId="77777777" w:rsidR="00DA4E8E" w:rsidRPr="001A4507" w:rsidRDefault="00DA4E8E" w:rsidP="00DF7C46">
      <w:pPr>
        <w:numPr>
          <w:ilvl w:val="0"/>
          <w:numId w:val="34"/>
        </w:numPr>
        <w:spacing w:before="100" w:beforeAutospacing="1" w:after="100" w:afterAutospacing="1" w:line="240" w:lineRule="auto"/>
        <w:rPr>
          <w:szCs w:val="22"/>
          <w:lang w:val="de-CH"/>
        </w:rPr>
      </w:pPr>
      <w:r w:rsidRPr="001A4507">
        <w:rPr>
          <w:szCs w:val="22"/>
          <w:lang w:val="de-CH"/>
        </w:rPr>
        <w:t>FETTSÄUREN</w:t>
      </w:r>
    </w:p>
    <w:p w14:paraId="6D90EE8F" w14:textId="77777777" w:rsidR="00DA4E8E" w:rsidRPr="001A4507" w:rsidRDefault="00DA4E8E" w:rsidP="00DA4E8E">
      <w:pPr>
        <w:spacing w:line="240" w:lineRule="auto"/>
        <w:rPr>
          <w:szCs w:val="22"/>
          <w:lang w:val="de-CH"/>
        </w:rPr>
      </w:pPr>
      <w:r w:rsidRPr="001A4507">
        <w:rPr>
          <w:szCs w:val="22"/>
          <w:lang w:val="de-CH"/>
        </w:rPr>
        <w:t xml:space="preserve">Suchen Sie in einem Chemiebuch drei verschiedene Fettsäuren heraus und zeichnen Sie deren Skelett- Formeln. </w:t>
      </w:r>
    </w:p>
    <w:p w14:paraId="6C1CD40A" w14:textId="77777777" w:rsidR="00DA4E8E" w:rsidRPr="001A4507" w:rsidRDefault="00DA4E8E" w:rsidP="00DA4E8E">
      <w:pPr>
        <w:spacing w:before="100" w:beforeAutospacing="1" w:after="100" w:afterAutospacing="1" w:line="240" w:lineRule="auto"/>
        <w:rPr>
          <w:szCs w:val="22"/>
          <w:lang w:val="de-CH"/>
        </w:rPr>
      </w:pPr>
      <w:r w:rsidRPr="001A4507">
        <w:rPr>
          <w:noProof/>
          <w:szCs w:val="22"/>
        </w:rPr>
        <w:drawing>
          <wp:anchor distT="0" distB="0" distL="114300" distR="114300" simplePos="0" relativeHeight="251664384" behindDoc="0" locked="0" layoutInCell="1" allowOverlap="1" wp14:anchorId="6BB817E2" wp14:editId="1079205B">
            <wp:simplePos x="0" y="0"/>
            <wp:positionH relativeFrom="column">
              <wp:posOffset>3127375</wp:posOffset>
            </wp:positionH>
            <wp:positionV relativeFrom="paragraph">
              <wp:posOffset>56515</wp:posOffset>
            </wp:positionV>
            <wp:extent cx="2896235" cy="713740"/>
            <wp:effectExtent l="0" t="0" r="0" b="0"/>
            <wp:wrapNone/>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896235" cy="71374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r w:rsidRPr="001A4507">
        <w:rPr>
          <w:noProof/>
          <w:szCs w:val="22"/>
        </w:rPr>
        <w:drawing>
          <wp:anchor distT="0" distB="0" distL="114300" distR="114300" simplePos="0" relativeHeight="251666432" behindDoc="0" locked="0" layoutInCell="1" allowOverlap="1" wp14:anchorId="11DB023A" wp14:editId="19F12345">
            <wp:simplePos x="0" y="0"/>
            <wp:positionH relativeFrom="column">
              <wp:posOffset>-73025</wp:posOffset>
            </wp:positionH>
            <wp:positionV relativeFrom="paragraph">
              <wp:posOffset>170815</wp:posOffset>
            </wp:positionV>
            <wp:extent cx="2955290" cy="396240"/>
            <wp:effectExtent l="0" t="0" r="0" b="0"/>
            <wp:wrapNone/>
            <wp:docPr id="80" name="Bil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955290" cy="39624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8FF79A6" w14:textId="77777777" w:rsidR="00DA4E8E" w:rsidRPr="001A4507" w:rsidRDefault="00DA4E8E" w:rsidP="00DA4E8E">
      <w:pPr>
        <w:spacing w:line="240" w:lineRule="auto"/>
        <w:rPr>
          <w:szCs w:val="22"/>
          <w:lang w:val="de-CH"/>
        </w:rPr>
      </w:pPr>
    </w:p>
    <w:p w14:paraId="6BEA8C13" w14:textId="77777777" w:rsidR="00DA4E8E" w:rsidRPr="001A4507" w:rsidRDefault="00DA4E8E" w:rsidP="00DA4E8E">
      <w:pPr>
        <w:tabs>
          <w:tab w:val="left" w:pos="5954"/>
        </w:tabs>
        <w:spacing w:line="240" w:lineRule="auto"/>
        <w:ind w:left="1134" w:firstLine="567"/>
        <w:rPr>
          <w:color w:val="FF0000"/>
          <w:sz w:val="16"/>
          <w:szCs w:val="16"/>
          <w:lang w:val="de-CH"/>
        </w:rPr>
      </w:pPr>
      <w:r w:rsidRPr="001A4507">
        <w:rPr>
          <w:color w:val="FF0000"/>
          <w:sz w:val="16"/>
          <w:szCs w:val="16"/>
          <w:lang w:val="de-CH"/>
        </w:rPr>
        <w:t>Palmitinsäure</w:t>
      </w:r>
      <w:r w:rsidRPr="001A4507">
        <w:rPr>
          <w:color w:val="FF0000"/>
          <w:sz w:val="16"/>
          <w:szCs w:val="16"/>
          <w:lang w:val="de-CH"/>
        </w:rPr>
        <w:tab/>
      </w:r>
      <w:r w:rsidRPr="001A4507">
        <w:rPr>
          <w:color w:val="FF0000"/>
          <w:sz w:val="16"/>
          <w:szCs w:val="16"/>
          <w:lang w:val="de-CH"/>
        </w:rPr>
        <w:tab/>
        <w:t>Linolensäure</w:t>
      </w:r>
    </w:p>
    <w:p w14:paraId="200CACA4" w14:textId="77777777" w:rsidR="00DA4E8E" w:rsidRPr="001A4507" w:rsidRDefault="00DA4E8E" w:rsidP="00DA4E8E">
      <w:pPr>
        <w:spacing w:before="100" w:beforeAutospacing="1" w:after="100" w:afterAutospacing="1" w:line="240" w:lineRule="auto"/>
        <w:rPr>
          <w:color w:val="FF0000"/>
          <w:sz w:val="16"/>
          <w:szCs w:val="16"/>
          <w:lang w:val="de-CH"/>
        </w:rPr>
      </w:pPr>
      <w:r w:rsidRPr="001A4507">
        <w:rPr>
          <w:noProof/>
          <w:szCs w:val="22"/>
        </w:rPr>
        <w:drawing>
          <wp:anchor distT="0" distB="0" distL="114300" distR="114300" simplePos="0" relativeHeight="251668480" behindDoc="0" locked="0" layoutInCell="1" allowOverlap="1" wp14:anchorId="52E2CA62" wp14:editId="617AF3E8">
            <wp:simplePos x="0" y="0"/>
            <wp:positionH relativeFrom="column">
              <wp:posOffset>-73025</wp:posOffset>
            </wp:positionH>
            <wp:positionV relativeFrom="paragraph">
              <wp:posOffset>101600</wp:posOffset>
            </wp:positionV>
            <wp:extent cx="2896235" cy="762635"/>
            <wp:effectExtent l="0" t="0" r="0" b="0"/>
            <wp:wrapNone/>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896235" cy="76263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2147CD3F" w14:textId="77777777" w:rsidR="00DA4E8E" w:rsidRPr="001A4507" w:rsidRDefault="00DA4E8E" w:rsidP="00DA4E8E">
      <w:pPr>
        <w:spacing w:before="600" w:after="100" w:afterAutospacing="1" w:line="240" w:lineRule="auto"/>
        <w:ind w:left="1134" w:firstLine="567"/>
        <w:rPr>
          <w:color w:val="FF0000"/>
          <w:sz w:val="16"/>
          <w:szCs w:val="16"/>
          <w:lang w:val="de-CH"/>
        </w:rPr>
      </w:pPr>
      <w:r w:rsidRPr="001A4507">
        <w:rPr>
          <w:color w:val="FF0000"/>
          <w:sz w:val="16"/>
          <w:szCs w:val="16"/>
          <w:lang w:val="de-CH"/>
        </w:rPr>
        <w:t>Linolsäure</w:t>
      </w:r>
    </w:p>
    <w:p w14:paraId="5A99B02B" w14:textId="77777777" w:rsidR="00DA4E8E" w:rsidRPr="001A4507" w:rsidRDefault="00DA4E8E" w:rsidP="00DA4E8E">
      <w:pPr>
        <w:spacing w:before="100" w:beforeAutospacing="1" w:after="100" w:afterAutospacing="1" w:line="240" w:lineRule="auto"/>
        <w:rPr>
          <w:szCs w:val="22"/>
          <w:lang w:val="de-CH"/>
        </w:rPr>
      </w:pPr>
    </w:p>
    <w:p w14:paraId="3A0B9673" w14:textId="63F6F3A8" w:rsidR="00DA4E8E" w:rsidRPr="0049259F" w:rsidRDefault="009D7B68" w:rsidP="0049259F">
      <w:pPr>
        <w:pStyle w:val="Listenabsatz"/>
        <w:numPr>
          <w:ilvl w:val="0"/>
          <w:numId w:val="34"/>
        </w:numPr>
      </w:pPr>
      <w:r>
        <w:t xml:space="preserve">Herstellung von Seifen: </w:t>
      </w:r>
      <w:r w:rsidR="00DA4E8E" w:rsidRPr="0049259F">
        <w:t>Es wird die Verseifung an folgendem Fett durchgeführt. Reaktionsgleichung:</w:t>
      </w:r>
    </w:p>
    <w:p w14:paraId="6997994F" w14:textId="77777777" w:rsidR="00DA4E8E" w:rsidRPr="001A4507" w:rsidRDefault="00DA4E8E" w:rsidP="00DA4E8E">
      <w:pPr>
        <w:spacing w:line="300" w:lineRule="exact"/>
        <w:jc w:val="both"/>
        <w:rPr>
          <w:szCs w:val="22"/>
          <w:lang w:val="de-CH"/>
        </w:rPr>
      </w:pPr>
      <w:r w:rsidRPr="001A4507">
        <w:rPr>
          <w:noProof/>
        </w:rPr>
        <w:drawing>
          <wp:anchor distT="0" distB="0" distL="114300" distR="114300" simplePos="0" relativeHeight="251670528" behindDoc="0" locked="0" layoutInCell="1" allowOverlap="1" wp14:anchorId="44EBF11C" wp14:editId="2A8D933E">
            <wp:simplePos x="0" y="0"/>
            <wp:positionH relativeFrom="column">
              <wp:posOffset>612775</wp:posOffset>
            </wp:positionH>
            <wp:positionV relativeFrom="paragraph">
              <wp:posOffset>124460</wp:posOffset>
            </wp:positionV>
            <wp:extent cx="4000500" cy="2552271"/>
            <wp:effectExtent l="0" t="0" r="0" b="0"/>
            <wp:wrapNone/>
            <wp:docPr id="83" name="Bild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000500" cy="2552271"/>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p>
    <w:p w14:paraId="77E15C3D" w14:textId="77777777" w:rsidR="00DA4E8E" w:rsidRPr="001A4507" w:rsidRDefault="00DA4E8E" w:rsidP="00DA4E8E">
      <w:pPr>
        <w:spacing w:line="300" w:lineRule="exact"/>
        <w:jc w:val="both"/>
        <w:rPr>
          <w:szCs w:val="22"/>
          <w:lang w:val="de-CH"/>
        </w:rPr>
      </w:pPr>
    </w:p>
    <w:p w14:paraId="1B9C899F" w14:textId="77777777" w:rsidR="00DA4E8E" w:rsidRPr="001A4507" w:rsidRDefault="00DA4E8E" w:rsidP="00DA4E8E">
      <w:pPr>
        <w:spacing w:line="300" w:lineRule="exact"/>
        <w:jc w:val="both"/>
        <w:rPr>
          <w:szCs w:val="22"/>
          <w:lang w:val="de-CH"/>
        </w:rPr>
      </w:pPr>
    </w:p>
    <w:p w14:paraId="5F585D2B" w14:textId="77777777" w:rsidR="00DA4E8E" w:rsidRPr="001A4507" w:rsidRDefault="00DA4E8E" w:rsidP="00DA4E8E">
      <w:pPr>
        <w:spacing w:line="300" w:lineRule="exact"/>
        <w:jc w:val="both"/>
        <w:rPr>
          <w:szCs w:val="22"/>
          <w:lang w:val="de-CH"/>
        </w:rPr>
      </w:pPr>
    </w:p>
    <w:p w14:paraId="5BFB349A" w14:textId="77777777" w:rsidR="00DA4E8E" w:rsidRPr="001A4507" w:rsidRDefault="00DA4E8E" w:rsidP="00DA4E8E">
      <w:pPr>
        <w:spacing w:line="300" w:lineRule="exact"/>
        <w:jc w:val="both"/>
        <w:rPr>
          <w:szCs w:val="22"/>
          <w:lang w:val="de-CH"/>
        </w:rPr>
      </w:pPr>
    </w:p>
    <w:p w14:paraId="4F1DED0F" w14:textId="77777777" w:rsidR="00DA4E8E" w:rsidRPr="001A4507" w:rsidRDefault="00DA4E8E" w:rsidP="00DA4E8E">
      <w:pPr>
        <w:spacing w:line="300" w:lineRule="exact"/>
        <w:jc w:val="both"/>
        <w:rPr>
          <w:szCs w:val="22"/>
          <w:lang w:val="de-CH"/>
        </w:rPr>
      </w:pPr>
    </w:p>
    <w:p w14:paraId="4A1C2E9E" w14:textId="77777777" w:rsidR="00DA4E8E" w:rsidRPr="001A4507" w:rsidRDefault="00DA4E8E" w:rsidP="00DA4E8E">
      <w:pPr>
        <w:spacing w:line="300" w:lineRule="exact"/>
        <w:jc w:val="both"/>
        <w:rPr>
          <w:szCs w:val="22"/>
          <w:lang w:val="de-CH"/>
        </w:rPr>
      </w:pPr>
    </w:p>
    <w:p w14:paraId="363538E4" w14:textId="77777777" w:rsidR="00DA4E8E" w:rsidRPr="001A4507" w:rsidRDefault="00DA4E8E" w:rsidP="00DA4E8E">
      <w:pPr>
        <w:spacing w:line="300" w:lineRule="exact"/>
        <w:jc w:val="both"/>
        <w:rPr>
          <w:szCs w:val="22"/>
          <w:lang w:val="de-CH"/>
        </w:rPr>
      </w:pPr>
    </w:p>
    <w:p w14:paraId="32D46656" w14:textId="77777777" w:rsidR="00DA4E8E" w:rsidRPr="001A4507" w:rsidRDefault="00DA4E8E" w:rsidP="00DA4E8E">
      <w:pPr>
        <w:spacing w:line="300" w:lineRule="exact"/>
        <w:jc w:val="both"/>
        <w:rPr>
          <w:szCs w:val="22"/>
          <w:lang w:val="de-CH"/>
        </w:rPr>
      </w:pPr>
    </w:p>
    <w:p w14:paraId="1966AD1D" w14:textId="77777777" w:rsidR="00DA4E8E" w:rsidRPr="001A4507" w:rsidRDefault="00DA4E8E" w:rsidP="00DA4E8E">
      <w:pPr>
        <w:spacing w:line="300" w:lineRule="exact"/>
        <w:jc w:val="both"/>
        <w:rPr>
          <w:szCs w:val="22"/>
          <w:lang w:val="de-CH"/>
        </w:rPr>
      </w:pPr>
    </w:p>
    <w:p w14:paraId="130BEA09" w14:textId="77777777" w:rsidR="00DA4E8E" w:rsidRPr="001A4507" w:rsidRDefault="00DA4E8E" w:rsidP="00DA4E8E">
      <w:pPr>
        <w:spacing w:line="300" w:lineRule="exact"/>
        <w:ind w:left="426" w:hanging="426"/>
        <w:jc w:val="both"/>
        <w:rPr>
          <w:szCs w:val="22"/>
          <w:lang w:val="de-CH"/>
        </w:rPr>
      </w:pPr>
    </w:p>
    <w:p w14:paraId="4B1E0D19" w14:textId="77777777" w:rsidR="00DA4E8E" w:rsidRPr="001A4507" w:rsidRDefault="00DA4E8E" w:rsidP="00DA4E8E">
      <w:pPr>
        <w:spacing w:line="300" w:lineRule="exact"/>
        <w:ind w:left="426" w:hanging="426"/>
        <w:jc w:val="both"/>
        <w:rPr>
          <w:szCs w:val="22"/>
          <w:lang w:val="de-CH"/>
        </w:rPr>
      </w:pPr>
    </w:p>
    <w:p w14:paraId="1A5F85F2" w14:textId="77777777" w:rsidR="009D7B68" w:rsidRPr="009D7B68" w:rsidRDefault="00DA4E8E" w:rsidP="009D7B68">
      <w:pPr>
        <w:spacing w:line="300" w:lineRule="exact"/>
        <w:ind w:left="426" w:hanging="426"/>
        <w:jc w:val="both"/>
        <w:rPr>
          <w:szCs w:val="22"/>
          <w:lang w:val="de-CH"/>
        </w:rPr>
      </w:pPr>
      <w:r w:rsidRPr="001A4507">
        <w:rPr>
          <w:szCs w:val="22"/>
          <w:lang w:val="de-CH"/>
        </w:rPr>
        <w:lastRenderedPageBreak/>
        <w:t xml:space="preserve">3. </w:t>
      </w:r>
    </w:p>
    <w:p w14:paraId="5AE949E7" w14:textId="13EE5810" w:rsidR="00DA4E8E" w:rsidRPr="009D7B68" w:rsidRDefault="009D7B68" w:rsidP="0049259F">
      <w:pPr>
        <w:numPr>
          <w:ilvl w:val="0"/>
          <w:numId w:val="57"/>
        </w:numPr>
        <w:spacing w:line="300" w:lineRule="exact"/>
        <w:jc w:val="both"/>
        <w:rPr>
          <w:szCs w:val="22"/>
          <w:lang w:val="de-CH"/>
        </w:rPr>
      </w:pPr>
      <w:r w:rsidRPr="009D7B68">
        <w:rPr>
          <w:szCs w:val="22"/>
          <w:lang w:val="de-CH"/>
        </w:rPr>
        <w:t>Waschwirkung: recherchieren Sie im Internet nach den folgenden Punkten</w:t>
      </w:r>
      <w:r>
        <w:rPr>
          <w:szCs w:val="22"/>
          <w:lang w:val="de-CH"/>
        </w:rPr>
        <w:t>:</w:t>
      </w:r>
    </w:p>
    <w:p w14:paraId="42C50A3F" w14:textId="77777777" w:rsidR="00DA4E8E" w:rsidRPr="001A4507" w:rsidRDefault="00DA4E8E" w:rsidP="0049259F">
      <w:pPr>
        <w:numPr>
          <w:ilvl w:val="0"/>
          <w:numId w:val="33"/>
        </w:numPr>
        <w:spacing w:before="120" w:line="300" w:lineRule="exact"/>
        <w:ind w:left="714" w:hanging="357"/>
        <w:jc w:val="both"/>
        <w:rPr>
          <w:szCs w:val="22"/>
          <w:lang w:val="de-CH"/>
        </w:rPr>
      </w:pPr>
      <w:r w:rsidRPr="001A4507">
        <w:rPr>
          <w:szCs w:val="22"/>
          <w:lang w:val="de-CH"/>
        </w:rPr>
        <w:t xml:space="preserve">Warum ist ein erfolgreicher Waschprozess ohne Seife oder andere Waschmittel im Wasser nicht möglich? </w:t>
      </w:r>
    </w:p>
    <w:p w14:paraId="1C26D8DF" w14:textId="77777777" w:rsidR="00DA4E8E" w:rsidRPr="001A4507" w:rsidRDefault="00DA4E8E" w:rsidP="0049259F">
      <w:pPr>
        <w:numPr>
          <w:ilvl w:val="0"/>
          <w:numId w:val="33"/>
        </w:numPr>
        <w:spacing w:before="120" w:line="300" w:lineRule="exact"/>
        <w:ind w:left="714" w:hanging="357"/>
        <w:jc w:val="both"/>
        <w:rPr>
          <w:szCs w:val="22"/>
          <w:lang w:val="de-CH"/>
        </w:rPr>
      </w:pPr>
      <w:r w:rsidRPr="001A4507">
        <w:rPr>
          <w:szCs w:val="22"/>
          <w:lang w:val="de-CH"/>
        </w:rPr>
        <w:t xml:space="preserve">Durch Zugabe von Seifen wird das Problem gelöst. Erklären Sie wie.  </w:t>
      </w:r>
    </w:p>
    <w:p w14:paraId="195AAF84" w14:textId="77777777" w:rsidR="00DA4E8E" w:rsidRPr="001A4507" w:rsidRDefault="00DA4E8E" w:rsidP="00DA4E8E">
      <w:pPr>
        <w:spacing w:line="300" w:lineRule="exact"/>
        <w:ind w:left="360"/>
        <w:jc w:val="both"/>
        <w:rPr>
          <w:szCs w:val="22"/>
          <w:lang w:val="de-CH"/>
        </w:rPr>
      </w:pPr>
    </w:p>
    <w:p w14:paraId="470C1FE3" w14:textId="77777777" w:rsidR="00DA4E8E" w:rsidRPr="001A4507" w:rsidRDefault="00DA4E8E" w:rsidP="00DA4E8E">
      <w:pPr>
        <w:spacing w:line="300" w:lineRule="exact"/>
        <w:jc w:val="both"/>
        <w:rPr>
          <w:color w:val="FF0000"/>
          <w:szCs w:val="22"/>
          <w:lang w:val="de-CH"/>
        </w:rPr>
      </w:pPr>
      <w:r w:rsidRPr="001A4507">
        <w:rPr>
          <w:color w:val="FF0000"/>
          <w:szCs w:val="22"/>
          <w:lang w:val="de-CH"/>
        </w:rPr>
        <w:t>Unpolare Schmutzstoffe, wie Fett, können sich nicht im polaren Wasser lösen; durch den Waschvorgang müssen also wasserunlösliche Verschmutzungen von den Textilfasern abgelöst wer- den.</w:t>
      </w:r>
    </w:p>
    <w:p w14:paraId="37302580" w14:textId="77777777" w:rsidR="00DA4E8E" w:rsidRPr="001A4507" w:rsidRDefault="00DA4E8E" w:rsidP="00DF7C46">
      <w:pPr>
        <w:numPr>
          <w:ilvl w:val="0"/>
          <w:numId w:val="11"/>
        </w:numPr>
        <w:tabs>
          <w:tab w:val="clear" w:pos="360"/>
        </w:tabs>
        <w:spacing w:before="80" w:line="300" w:lineRule="exact"/>
        <w:ind w:left="357" w:hanging="357"/>
        <w:jc w:val="both"/>
        <w:rPr>
          <w:color w:val="FF0000"/>
          <w:szCs w:val="22"/>
          <w:lang w:val="de-CH"/>
        </w:rPr>
      </w:pPr>
      <w:r w:rsidRPr="001A4507">
        <w:rPr>
          <w:color w:val="FF0000"/>
          <w:szCs w:val="22"/>
          <w:lang w:val="de-CH"/>
        </w:rPr>
        <w:t>Die Tenside lösen sich im Wasser; sie setzen dabei die Grenzflächen- spannung herab und erhöhen so die Benetzbarkeit der Fasern.  </w:t>
      </w:r>
    </w:p>
    <w:p w14:paraId="4D1B77C4" w14:textId="77777777" w:rsidR="00DA4E8E" w:rsidRPr="001A4507" w:rsidRDefault="00DA4E8E" w:rsidP="00DF7C46">
      <w:pPr>
        <w:numPr>
          <w:ilvl w:val="0"/>
          <w:numId w:val="11"/>
        </w:numPr>
        <w:tabs>
          <w:tab w:val="clear" w:pos="360"/>
        </w:tabs>
        <w:spacing w:before="80" w:line="300" w:lineRule="exact"/>
        <w:ind w:left="357" w:hanging="357"/>
        <w:jc w:val="both"/>
        <w:rPr>
          <w:color w:val="FF0000"/>
          <w:szCs w:val="22"/>
          <w:lang w:val="de-CH"/>
        </w:rPr>
      </w:pPr>
      <w:r w:rsidRPr="001A4507">
        <w:rPr>
          <w:color w:val="FF0000"/>
          <w:szCs w:val="22"/>
          <w:lang w:val="de-CH"/>
        </w:rPr>
        <w:t>Tensidmoleküle lagern sich mit ihrem unpolaren Ende an den hydro- phoben Schmutzteilchen an, die an der Faser haften; dabei weisen ihre hydrophilen Enden in Richtung umgebendes Wasser.  </w:t>
      </w:r>
    </w:p>
    <w:p w14:paraId="31CE72FF" w14:textId="77777777" w:rsidR="00DA4E8E" w:rsidRPr="001A4507" w:rsidRDefault="00DA4E8E" w:rsidP="00DF7C46">
      <w:pPr>
        <w:numPr>
          <w:ilvl w:val="0"/>
          <w:numId w:val="11"/>
        </w:numPr>
        <w:tabs>
          <w:tab w:val="clear" w:pos="360"/>
        </w:tabs>
        <w:spacing w:before="80" w:line="300" w:lineRule="exact"/>
        <w:ind w:left="357" w:hanging="357"/>
        <w:jc w:val="both"/>
        <w:rPr>
          <w:color w:val="FF0000"/>
          <w:szCs w:val="22"/>
          <w:lang w:val="de-CH"/>
        </w:rPr>
      </w:pPr>
      <w:r w:rsidRPr="001A4507">
        <w:rPr>
          <w:color w:val="FF0000"/>
          <w:szCs w:val="22"/>
          <w:lang w:val="de-CH"/>
        </w:rPr>
        <w:t>Anschließend wird die Schmutzhaftung an der Faser vermindert, indem sich weitere Tensidmoleküle zwischen Schmutzteilchen und Faser schieben.  </w:t>
      </w:r>
    </w:p>
    <w:p w14:paraId="581E5D7A" w14:textId="77777777" w:rsidR="00DA4E8E" w:rsidRPr="001A4507" w:rsidRDefault="00DA4E8E" w:rsidP="00DF7C46">
      <w:pPr>
        <w:numPr>
          <w:ilvl w:val="0"/>
          <w:numId w:val="11"/>
        </w:numPr>
        <w:tabs>
          <w:tab w:val="clear" w:pos="360"/>
        </w:tabs>
        <w:spacing w:before="80" w:line="300" w:lineRule="exact"/>
        <w:ind w:left="357" w:hanging="357"/>
        <w:jc w:val="both"/>
        <w:rPr>
          <w:color w:val="FF0000"/>
          <w:szCs w:val="22"/>
          <w:lang w:val="de-CH"/>
        </w:rPr>
      </w:pPr>
      <w:r w:rsidRPr="001A4507">
        <w:rPr>
          <w:color w:val="FF0000"/>
          <w:szCs w:val="22"/>
          <w:lang w:val="de-CH"/>
        </w:rPr>
        <w:t>Der Schmutz wird schließlich von der Faser abgetrennt, wobei die Schmutzteilchen von den Tensidmolekülen umhüllt werden.  </w:t>
      </w:r>
    </w:p>
    <w:p w14:paraId="1FF4FE0B" w14:textId="77777777" w:rsidR="00DA4E8E" w:rsidRPr="001A4507" w:rsidRDefault="00DA4E8E" w:rsidP="00DA4E8E">
      <w:pPr>
        <w:spacing w:before="80" w:line="300" w:lineRule="exact"/>
        <w:ind w:left="357" w:hanging="357"/>
        <w:jc w:val="both"/>
        <w:rPr>
          <w:color w:val="FF0000"/>
          <w:szCs w:val="22"/>
          <w:lang w:val="de-CH"/>
        </w:rPr>
      </w:pPr>
      <w:r w:rsidRPr="001A4507">
        <w:rPr>
          <w:color w:val="FF0000"/>
          <w:szCs w:val="22"/>
          <w:lang w:val="de-CH"/>
        </w:rPr>
        <w:t>•</w:t>
      </w:r>
      <w:r w:rsidRPr="001A4507">
        <w:rPr>
          <w:color w:val="FF0000"/>
          <w:szCs w:val="22"/>
          <w:lang w:val="de-CH"/>
        </w:rPr>
        <w:tab/>
        <w:t xml:space="preserve">Abgelöste Feststoffe oder Flüssigkeiten werden vollständig in Micellen eingelagert und in kleinere Partikel zerteilt. </w:t>
      </w:r>
    </w:p>
    <w:p w14:paraId="14C2B4FB" w14:textId="77777777" w:rsidR="00DA4E8E" w:rsidRPr="001A4507" w:rsidRDefault="00DA4E8E" w:rsidP="00DA4E8E">
      <w:pPr>
        <w:spacing w:before="80" w:line="300" w:lineRule="exact"/>
        <w:ind w:left="357" w:hanging="357"/>
        <w:jc w:val="both"/>
        <w:rPr>
          <w:color w:val="FF0000"/>
          <w:szCs w:val="22"/>
          <w:lang w:val="de-CH"/>
        </w:rPr>
      </w:pPr>
      <w:r w:rsidRPr="001A4507">
        <w:rPr>
          <w:color w:val="FF0000"/>
          <w:szCs w:val="22"/>
          <w:lang w:val="de-CH"/>
        </w:rPr>
        <w:t>•</w:t>
      </w:r>
      <w:r w:rsidRPr="001A4507">
        <w:rPr>
          <w:color w:val="FF0000"/>
          <w:szCs w:val="22"/>
          <w:lang w:val="de-CH"/>
        </w:rPr>
        <w:tab/>
        <w:t xml:space="preserve">Die so eingelagerten Schmutzteilchen werden mit der Waschlauge abtransportiert. </w:t>
      </w:r>
    </w:p>
    <w:p w14:paraId="0CA5B184" w14:textId="77777777" w:rsidR="00DA4E8E" w:rsidRPr="001A4507" w:rsidRDefault="00DA4E8E" w:rsidP="00DA4E8E">
      <w:pPr>
        <w:spacing w:line="300" w:lineRule="exact"/>
        <w:ind w:left="360"/>
        <w:jc w:val="both"/>
        <w:rPr>
          <w:szCs w:val="22"/>
          <w:lang w:val="de-CH"/>
        </w:rPr>
      </w:pPr>
      <w:r w:rsidRPr="001A4507">
        <w:rPr>
          <w:noProof/>
          <w:szCs w:val="22"/>
        </w:rPr>
        <w:drawing>
          <wp:anchor distT="0" distB="0" distL="114300" distR="114300" simplePos="0" relativeHeight="251672576" behindDoc="0" locked="0" layoutInCell="1" allowOverlap="1" wp14:anchorId="145683B9" wp14:editId="2AF3A73C">
            <wp:simplePos x="0" y="0"/>
            <wp:positionH relativeFrom="column">
              <wp:posOffset>157928</wp:posOffset>
            </wp:positionH>
            <wp:positionV relativeFrom="paragraph">
              <wp:posOffset>179406</wp:posOffset>
            </wp:positionV>
            <wp:extent cx="5150224" cy="3222393"/>
            <wp:effectExtent l="0" t="0" r="0" b="3810"/>
            <wp:wrapNone/>
            <wp:docPr id="84"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160336" cy="3228720"/>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14:paraId="4B97CE7F" w14:textId="77777777" w:rsidR="00DA4E8E" w:rsidRPr="001A4507" w:rsidRDefault="00DA4E8E" w:rsidP="00DA4E8E">
      <w:pPr>
        <w:spacing w:line="300" w:lineRule="exact"/>
        <w:ind w:left="360"/>
        <w:jc w:val="both"/>
        <w:rPr>
          <w:szCs w:val="22"/>
          <w:lang w:val="de-CH"/>
        </w:rPr>
      </w:pPr>
    </w:p>
    <w:p w14:paraId="19D9CB29" w14:textId="77777777" w:rsidR="00DA4E8E" w:rsidRPr="001A4507" w:rsidRDefault="00DA4E8E" w:rsidP="00DA4E8E">
      <w:pPr>
        <w:spacing w:line="300" w:lineRule="exact"/>
        <w:rPr>
          <w:szCs w:val="22"/>
          <w:lang w:val="de-CH"/>
        </w:rPr>
      </w:pPr>
    </w:p>
    <w:p w14:paraId="5353A262" w14:textId="77777777" w:rsidR="00DA4E8E" w:rsidRPr="001A4507" w:rsidRDefault="00DA4E8E" w:rsidP="00DA4E8E">
      <w:pPr>
        <w:pStyle w:val="Titel2"/>
        <w:rPr>
          <w:sz w:val="20"/>
          <w:lang w:val="de-CH"/>
        </w:rPr>
      </w:pPr>
    </w:p>
    <w:p w14:paraId="4A89762C" w14:textId="77777777" w:rsidR="00DA4E8E" w:rsidRPr="001A4507" w:rsidRDefault="00DA4E8E" w:rsidP="00DA4E8E">
      <w:pPr>
        <w:pStyle w:val="Titel2"/>
        <w:rPr>
          <w:sz w:val="20"/>
          <w:lang w:val="de-CH"/>
        </w:rPr>
      </w:pPr>
    </w:p>
    <w:p w14:paraId="16875765" w14:textId="77777777" w:rsidR="00DA4E8E" w:rsidRPr="001A4507" w:rsidRDefault="00DA4E8E" w:rsidP="00DA4E8E">
      <w:pPr>
        <w:rPr>
          <w:lang w:val="de-CH"/>
        </w:rPr>
      </w:pPr>
    </w:p>
    <w:p w14:paraId="61307643" w14:textId="77777777" w:rsidR="00DA4E8E" w:rsidRDefault="00DA4E8E" w:rsidP="00DA4E8E">
      <w:pPr>
        <w:rPr>
          <w:lang w:val="de-CH"/>
        </w:rPr>
      </w:pPr>
    </w:p>
    <w:p w14:paraId="1546265E" w14:textId="77777777" w:rsidR="008B0C65" w:rsidRDefault="008B0C65" w:rsidP="00DA4E8E">
      <w:pPr>
        <w:rPr>
          <w:lang w:val="de-CH"/>
        </w:rPr>
      </w:pPr>
    </w:p>
    <w:p w14:paraId="3F3A9839" w14:textId="77777777" w:rsidR="008B0C65" w:rsidRDefault="008B0C65" w:rsidP="00DA4E8E">
      <w:pPr>
        <w:rPr>
          <w:lang w:val="de-CH"/>
        </w:rPr>
      </w:pPr>
    </w:p>
    <w:p w14:paraId="45EEA5C3" w14:textId="77777777" w:rsidR="008B0C65" w:rsidRDefault="008B0C65" w:rsidP="00DA4E8E">
      <w:pPr>
        <w:rPr>
          <w:lang w:val="de-CH"/>
        </w:rPr>
      </w:pPr>
    </w:p>
    <w:p w14:paraId="6F5A089F" w14:textId="77777777" w:rsidR="008B0C65" w:rsidRDefault="008B0C65" w:rsidP="00DA4E8E">
      <w:pPr>
        <w:rPr>
          <w:lang w:val="de-CH"/>
        </w:rPr>
      </w:pPr>
    </w:p>
    <w:p w14:paraId="6C09B358" w14:textId="77777777" w:rsidR="008B0C65" w:rsidRDefault="008B0C65" w:rsidP="00DA4E8E">
      <w:pPr>
        <w:rPr>
          <w:lang w:val="de-CH"/>
        </w:rPr>
      </w:pPr>
    </w:p>
    <w:p w14:paraId="4B323346" w14:textId="77777777" w:rsidR="008B0C65" w:rsidRDefault="008B0C65" w:rsidP="00DA4E8E">
      <w:pPr>
        <w:rPr>
          <w:lang w:val="de-CH"/>
        </w:rPr>
      </w:pPr>
    </w:p>
    <w:p w14:paraId="5FE5EB74" w14:textId="77777777" w:rsidR="008B0C65" w:rsidRDefault="008B0C65" w:rsidP="00DA4E8E">
      <w:pPr>
        <w:rPr>
          <w:lang w:val="de-CH"/>
        </w:rPr>
      </w:pPr>
    </w:p>
    <w:p w14:paraId="1286B7FB" w14:textId="77777777" w:rsidR="008B0C65" w:rsidRDefault="008B0C65" w:rsidP="00DA4E8E">
      <w:pPr>
        <w:rPr>
          <w:lang w:val="de-CH"/>
        </w:rPr>
      </w:pPr>
    </w:p>
    <w:p w14:paraId="0C9BDC5E" w14:textId="77777777" w:rsidR="0067116A" w:rsidRDefault="0067116A" w:rsidP="00DA4E8E">
      <w:pPr>
        <w:rPr>
          <w:lang w:val="de-CH"/>
        </w:rPr>
        <w:sectPr w:rsidR="0067116A" w:rsidSect="00D168C4">
          <w:footerReference w:type="even" r:id="rId125"/>
          <w:footerReference w:type="default" r:id="rId126"/>
          <w:footnotePr>
            <w:numFmt w:val="lowerRoman"/>
          </w:footnotePr>
          <w:endnotePr>
            <w:numFmt w:val="decimal"/>
          </w:endnotePr>
          <w:pgSz w:w="11900" w:h="16820"/>
          <w:pgMar w:top="1701" w:right="1434" w:bottom="1393" w:left="1276" w:header="720" w:footer="896" w:gutter="0"/>
          <w:cols w:space="720"/>
        </w:sectPr>
      </w:pPr>
    </w:p>
    <w:p w14:paraId="25868C10" w14:textId="0D9CC9AD" w:rsidR="0067116A" w:rsidRPr="00665304" w:rsidRDefault="00337312" w:rsidP="0067116A">
      <w:pPr>
        <w:pStyle w:val="berschrift1"/>
        <w:tabs>
          <w:tab w:val="clear" w:pos="360"/>
        </w:tabs>
        <w:spacing w:before="0" w:line="240" w:lineRule="auto"/>
      </w:pPr>
      <w:bookmarkStart w:id="147" w:name="_Toc655463"/>
      <w:r>
        <w:rPr>
          <w:lang w:val="de-CH"/>
        </w:rPr>
        <w:lastRenderedPageBreak/>
        <w:t>X</w:t>
      </w:r>
      <w:r w:rsidR="0067116A" w:rsidRPr="00FD734F">
        <w:rPr>
          <w:lang w:val="de-CH"/>
        </w:rPr>
        <w:tab/>
      </w:r>
      <w:bookmarkStart w:id="148" w:name="OLE_LINK158"/>
      <w:r w:rsidR="0067116A" w:rsidRPr="00665304">
        <w:t>Versilbern von Glasgefässen</w:t>
      </w:r>
      <w:bookmarkEnd w:id="147"/>
      <w:bookmarkEnd w:id="148"/>
    </w:p>
    <w:p w14:paraId="35B8192E" w14:textId="77777777" w:rsidR="0067116A" w:rsidRPr="00665304" w:rsidRDefault="0067116A" w:rsidP="0067116A">
      <w:pPr>
        <w:tabs>
          <w:tab w:val="left" w:pos="2872"/>
          <w:tab w:val="left" w:pos="6156"/>
        </w:tabs>
        <w:spacing w:line="240" w:lineRule="auto"/>
        <w:jc w:val="both"/>
        <w:rPr>
          <w:b/>
          <w:sz w:val="36"/>
        </w:rPr>
      </w:pPr>
    </w:p>
    <w:p w14:paraId="72AACB9B" w14:textId="77777777" w:rsidR="0067116A" w:rsidRPr="00665304" w:rsidRDefault="0067116A" w:rsidP="0067116A">
      <w:pPr>
        <w:tabs>
          <w:tab w:val="left" w:pos="2872"/>
          <w:tab w:val="left" w:pos="6156"/>
        </w:tabs>
        <w:spacing w:line="240" w:lineRule="auto"/>
        <w:jc w:val="both"/>
        <w:rPr>
          <w:b/>
          <w:sz w:val="36"/>
        </w:rPr>
      </w:pPr>
    </w:p>
    <w:p w14:paraId="1D51E79B" w14:textId="77777777" w:rsidR="0067116A" w:rsidRPr="00665304" w:rsidRDefault="0067116A" w:rsidP="0067116A">
      <w:pPr>
        <w:pStyle w:val="berschrift2"/>
      </w:pPr>
      <w:r w:rsidRPr="00665304">
        <w:t>Einleitung</w:t>
      </w:r>
    </w:p>
    <w:p w14:paraId="6A2EE72B" w14:textId="77777777" w:rsidR="0067116A" w:rsidRPr="00665304" w:rsidRDefault="0067116A" w:rsidP="0067116A">
      <w:pPr>
        <w:tabs>
          <w:tab w:val="right" w:pos="9064"/>
        </w:tabs>
        <w:jc w:val="both"/>
        <w:rPr>
          <w:i/>
          <w:sz w:val="20"/>
        </w:rPr>
      </w:pPr>
      <w:r w:rsidRPr="00665304">
        <w:rPr>
          <w:i/>
          <w:sz w:val="20"/>
        </w:rPr>
        <w:t xml:space="preserve">Ausgezeichnet ist die Fähigkeit des Milchzuckers, bei Gegenwart von Alkalien Sauerstoff aufzunehmen. Macht man eine Auflösung von Milchzucker durch Zusatz von Ammoniak alkalisch und setzt alsdann ein Silbersalz hinzu, so wird bei gelindem Erwärmen das Silberoxyd reducirt und das Silber auf dem Glase in Gestalt eines spiegelnden Ueberzugs niedergeschlagen. </w:t>
      </w:r>
      <w:r w:rsidRPr="00665304">
        <w:rPr>
          <w:i/>
          <w:sz w:val="20"/>
        </w:rPr>
        <w:tab/>
      </w:r>
    </w:p>
    <w:p w14:paraId="24674FDD" w14:textId="77777777" w:rsidR="0067116A" w:rsidRPr="00665304" w:rsidRDefault="0067116A" w:rsidP="0067116A">
      <w:pPr>
        <w:tabs>
          <w:tab w:val="right" w:pos="9064"/>
        </w:tabs>
        <w:jc w:val="both"/>
        <w:rPr>
          <w:i/>
          <w:sz w:val="20"/>
        </w:rPr>
      </w:pPr>
      <w:r w:rsidRPr="00665304">
        <w:rPr>
          <w:i/>
          <w:sz w:val="20"/>
        </w:rPr>
        <w:tab/>
        <w:t>Justus von Liebig: chemische Briefe, 30. Brief</w:t>
      </w:r>
    </w:p>
    <w:p w14:paraId="2A6F92B3" w14:textId="77777777" w:rsidR="0067116A" w:rsidRPr="00665304" w:rsidRDefault="0067116A" w:rsidP="0067116A">
      <w:pPr>
        <w:spacing w:line="240" w:lineRule="auto"/>
        <w:jc w:val="both"/>
      </w:pPr>
    </w:p>
    <w:p w14:paraId="155BA676" w14:textId="77777777" w:rsidR="0067116A" w:rsidRPr="00665304" w:rsidRDefault="0067116A" w:rsidP="0067116A">
      <w:pPr>
        <w:jc w:val="both"/>
      </w:pPr>
      <w:r>
        <w:rPr>
          <w:noProof/>
        </w:rPr>
        <mc:AlternateContent>
          <mc:Choice Requires="wps">
            <w:drawing>
              <wp:anchor distT="0" distB="0" distL="180340" distR="180340" simplePos="0" relativeHeight="251726336" behindDoc="0" locked="0" layoutInCell="0" allowOverlap="1" wp14:anchorId="217ADD4C" wp14:editId="018865DC">
                <wp:simplePos x="0" y="0"/>
                <wp:positionH relativeFrom="column">
                  <wp:posOffset>3515995</wp:posOffset>
                </wp:positionH>
                <wp:positionV relativeFrom="paragraph">
                  <wp:posOffset>165100</wp:posOffset>
                </wp:positionV>
                <wp:extent cx="2483485" cy="3042920"/>
                <wp:effectExtent l="0" t="0" r="5715" b="5080"/>
                <wp:wrapSquare wrapText="bothSides"/>
                <wp:docPr id="111" name="Textfeld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3485" cy="3042920"/>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xmlns:mv="urn:schemas-microsoft-com:mac:vml" xmlns:mo="http://schemas.microsoft.com/office/mac/office/2008/main" w="9525">
                              <a:solidFill>
                                <a:srgbClr val="000000"/>
                              </a:solidFill>
                              <a:miter lim="800000"/>
                              <a:headEnd/>
                              <a:tailEnd/>
                            </a14:hiddenLine>
                          </a:ext>
                        </a:extLst>
                      </wps:spPr>
                      <wps:txbx>
                        <w:txbxContent>
                          <w:p w14:paraId="49088909" w14:textId="77777777" w:rsidR="005E0B2B" w:rsidRDefault="005E0B2B" w:rsidP="0067116A">
                            <w:r>
                              <w:rPr>
                                <w:noProof/>
                              </w:rPr>
                              <w:drawing>
                                <wp:inline distT="0" distB="0" distL="0" distR="0" wp14:anchorId="79895719" wp14:editId="24DF4C80">
                                  <wp:extent cx="2116455" cy="2540000"/>
                                  <wp:effectExtent l="25400" t="25400" r="17145" b="25400"/>
                                  <wp:docPr id="117"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16455" cy="2540000"/>
                                          </a:xfrm>
                                          <a:prstGeom prst="rect">
                                            <a:avLst/>
                                          </a:prstGeom>
                                          <a:noFill/>
                                          <a:ln w="9525" cmpd="sng">
                                            <a:solidFill>
                                              <a:srgbClr val="000000"/>
                                            </a:solidFill>
                                            <a:miter lim="800000"/>
                                            <a:headEnd/>
                                            <a:tailEnd/>
                                          </a:ln>
                                          <a:effectLst/>
                                        </pic:spPr>
                                      </pic:pic>
                                    </a:graphicData>
                                  </a:graphic>
                                </wp:inline>
                              </w:drawing>
                            </w:r>
                          </w:p>
                          <w:p w14:paraId="677E0704" w14:textId="090B8BDE" w:rsidR="005E0B2B" w:rsidRDefault="005E0B2B" w:rsidP="0067116A">
                            <w:pPr>
                              <w:spacing w:before="240" w:line="240" w:lineRule="atLeast"/>
                              <w:ind w:left="851" w:hanging="851"/>
                            </w:pPr>
                            <w:r>
                              <w:rPr>
                                <w:b/>
                                <w:sz w:val="18"/>
                              </w:rPr>
                              <w:t xml:space="preserve">Abb. </w:t>
                            </w:r>
                            <w:r>
                              <w:rPr>
                                <w:b/>
                                <w:sz w:val="18"/>
                              </w:rPr>
                              <w:fldChar w:fldCharType="begin"/>
                            </w:r>
                            <w:r>
                              <w:rPr>
                                <w:b/>
                                <w:sz w:val="18"/>
                              </w:rPr>
                              <w:instrText xml:space="preserve"> SEQ Abb. \* ARABIC </w:instrText>
                            </w:r>
                            <w:r>
                              <w:rPr>
                                <w:b/>
                                <w:sz w:val="18"/>
                              </w:rPr>
                              <w:fldChar w:fldCharType="separate"/>
                            </w:r>
                            <w:r w:rsidR="00544825">
                              <w:rPr>
                                <w:b/>
                                <w:noProof/>
                                <w:sz w:val="18"/>
                              </w:rPr>
                              <w:t>4</w:t>
                            </w:r>
                            <w:r>
                              <w:rPr>
                                <w:b/>
                                <w:sz w:val="18"/>
                              </w:rPr>
                              <w:fldChar w:fldCharType="end"/>
                            </w:r>
                            <w:r>
                              <w:t>:</w:t>
                            </w:r>
                            <w:r>
                              <w:tab/>
                            </w:r>
                            <w:r>
                              <w:rPr>
                                <w:sz w:val="18"/>
                              </w:rPr>
                              <w:t xml:space="preserve">Bildung des Silberspiegels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7ADD4C" id="Textfeld 111" o:spid="_x0000_s1028" type="#_x0000_t202" style="position:absolute;left:0;text-align:left;margin-left:276.85pt;margin-top:13pt;width:195.55pt;height:239.6pt;z-index:251726336;visibility:visible;mso-wrap-style:square;mso-width-percent:0;mso-height-percent:0;mso-wrap-distance-left:14.2pt;mso-wrap-distance-top:0;mso-wrap-distance-right:14.2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" o:allowincell="f" stroked="f">
                <v:textbox>
                  <w:txbxContent>
                    <w:p w14:paraId="49088909" w14:textId="77777777" w:rsidR="005E0B2B" w:rsidRDefault="005E0B2B" w:rsidP="0067116A">
                      <w:r>
                        <w:rPr>
                          <w:noProof/>
                        </w:rPr>
                        <w:drawing>
                          <wp:inline distT="0" distB="0" distL="0" distR="0" wp14:anchorId="79895719" wp14:editId="24DF4C80">
                            <wp:extent cx="2116455" cy="2540000"/>
                            <wp:effectExtent l="25400" t="25400" r="17145" b="25400"/>
                            <wp:docPr id="117"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116455" cy="2540000"/>
                                    </a:xfrm>
                                    <a:prstGeom prst="rect">
                                      <a:avLst/>
                                    </a:prstGeom>
                                    <a:noFill/>
                                    <a:ln w="9525" cmpd="sng">
                                      <a:solidFill>
                                        <a:srgbClr val="000000"/>
                                      </a:solidFill>
                                      <a:miter lim="800000"/>
                                      <a:headEnd/>
                                      <a:tailEnd/>
                                    </a:ln>
                                    <a:effectLst/>
                                  </pic:spPr>
                                </pic:pic>
                              </a:graphicData>
                            </a:graphic>
                          </wp:inline>
                        </w:drawing>
                      </w:r>
                    </w:p>
                    <w:p w14:paraId="677E0704" w14:textId="090B8BDE" w:rsidR="005E0B2B" w:rsidRDefault="005E0B2B" w:rsidP="0067116A">
                      <w:pPr>
                        <w:spacing w:before="240" w:line="240" w:lineRule="atLeast"/>
                        <w:ind w:left="851" w:hanging="851"/>
                      </w:pPr>
                      <w:r>
                        <w:rPr>
                          <w:b/>
                          <w:sz w:val="18"/>
                        </w:rPr>
                        <w:t xml:space="preserve">Abb. </w:t>
                      </w:r>
                      <w:r>
                        <w:rPr>
                          <w:b/>
                          <w:sz w:val="18"/>
                        </w:rPr>
                        <w:fldChar w:fldCharType="begin"/>
                      </w:r>
                      <w:r>
                        <w:rPr>
                          <w:b/>
                          <w:sz w:val="18"/>
                        </w:rPr>
                        <w:instrText xml:space="preserve"> SEQ Abb. \* ARABIC </w:instrText>
                      </w:r>
                      <w:r>
                        <w:rPr>
                          <w:b/>
                          <w:sz w:val="18"/>
                        </w:rPr>
                        <w:fldChar w:fldCharType="separate"/>
                      </w:r>
                      <w:r w:rsidR="00544825">
                        <w:rPr>
                          <w:b/>
                          <w:noProof/>
                          <w:sz w:val="18"/>
                        </w:rPr>
                        <w:t>4</w:t>
                      </w:r>
                      <w:r>
                        <w:rPr>
                          <w:b/>
                          <w:sz w:val="18"/>
                        </w:rPr>
                        <w:fldChar w:fldCharType="end"/>
                      </w:r>
                      <w:r>
                        <w:t>:</w:t>
                      </w:r>
                      <w:r>
                        <w:tab/>
                      </w:r>
                      <w:r>
                        <w:rPr>
                          <w:sz w:val="18"/>
                        </w:rPr>
                        <w:t xml:space="preserve">Bildung des Silberspiegels </w:t>
                      </w:r>
                    </w:p>
                  </w:txbxContent>
                </v:textbox>
                <w10:wrap type="square"/>
              </v:shape>
            </w:pict>
          </mc:Fallback>
        </mc:AlternateContent>
      </w:r>
      <w:r w:rsidRPr="00665304">
        <w:t xml:space="preserve">Das Überziehen von Glas mit einer dünnen und glatten Silberschicht, das wir in diesem Praktikum durchführen, wurde von Justus von Liebig in Augsburg 1871 zum ersten Mal untersucht und führte zu einer dramatischen Veränderung der Industrie der Spiegelherstellung. Obwohl mit dieser Reaktion sehr einfach, billig und schnell Spiegel hergestellt werden konnten, waren die neuen Silberspiegel zunächst gar nicht beliebt . Das Bild, das die Silberspiegel zurückwarfen, war für den Geschmack der Zeit </w:t>
      </w:r>
      <w:r w:rsidRPr="00665304">
        <w:rPr>
          <w:i/>
        </w:rPr>
        <w:t>zu farbgetreu</w:t>
      </w:r>
      <w:r w:rsidRPr="00665304">
        <w:t xml:space="preserve">. Das grünliche Bild, das die bis dahin verwendeten giftigen Quecksilberamalgam-Spiegel ihren Betrachtern lieferten, entsprach eher dem damaligen Ideal der vornehmen, bleichen Blässe... </w:t>
      </w:r>
    </w:p>
    <w:p w14:paraId="780DB0A4" w14:textId="77777777" w:rsidR="0067116A" w:rsidRPr="00665304" w:rsidRDefault="0067116A" w:rsidP="0067116A">
      <w:pPr>
        <w:jc w:val="both"/>
      </w:pPr>
      <w:r w:rsidRPr="00665304">
        <w:t>Allerdings war das zunehmende Bedürfnis nach Authentizität nicht aufzuhalten und das Verfahren, das von Liebig entdeckt hatte, wird bis heute zur Spiegelherstellung verwendet.</w:t>
      </w:r>
    </w:p>
    <w:p w14:paraId="403E7120" w14:textId="77777777" w:rsidR="0067116A" w:rsidRPr="00665304" w:rsidRDefault="0067116A" w:rsidP="0067116A">
      <w:pPr>
        <w:spacing w:line="240" w:lineRule="auto"/>
        <w:jc w:val="both"/>
      </w:pPr>
    </w:p>
    <w:p w14:paraId="3686A1AE" w14:textId="77777777" w:rsidR="0067116A" w:rsidRPr="00665304" w:rsidRDefault="0067116A" w:rsidP="0067116A">
      <w:pPr>
        <w:jc w:val="both"/>
      </w:pPr>
      <w:r w:rsidRPr="00665304">
        <w:t xml:space="preserve">Liebig kann übrigens durchaus als historischer Medienstar der Chemie bezeichnet werden - seine chemischen Briefe, die als Wissenschaftskolumne in der "Augsburger Allgemeinen Zeitung" erschienen, stellen einen Meilenstein, wenn nicht den Beginn der fundierten populärwissenschaftlichen Literatur dar. </w:t>
      </w:r>
    </w:p>
    <w:p w14:paraId="65F56DDF" w14:textId="77777777" w:rsidR="0067116A" w:rsidRDefault="0067116A" w:rsidP="0067116A">
      <w:pPr>
        <w:spacing w:before="120"/>
        <w:jc w:val="both"/>
      </w:pPr>
      <w:r w:rsidRPr="00665304">
        <w:t xml:space="preserve">Sie sind downloadbar unter: </w:t>
      </w:r>
      <w:hyperlink r:id="rId129" w:history="1">
        <w:r w:rsidRPr="0033794F">
          <w:rPr>
            <w:rStyle w:val="Hyperlink"/>
          </w:rPr>
          <w:t>http://www.liebig-museum.de/justus_liebig/</w:t>
        </w:r>
      </w:hyperlink>
      <w:r>
        <w:t xml:space="preserve"> </w:t>
      </w:r>
    </w:p>
    <w:p w14:paraId="1384DFCD" w14:textId="77777777" w:rsidR="0067116A" w:rsidRPr="00665304" w:rsidRDefault="0067116A" w:rsidP="0067116A">
      <w:pPr>
        <w:pStyle w:val="berschrift2"/>
      </w:pPr>
      <w:r w:rsidRPr="00665304">
        <w:lastRenderedPageBreak/>
        <w:t>Theorie</w:t>
      </w:r>
    </w:p>
    <w:p w14:paraId="6B8A8281" w14:textId="77777777" w:rsidR="0067116A" w:rsidRDefault="0067116A" w:rsidP="0067116A">
      <w:pPr>
        <w:widowControl w:val="0"/>
        <w:jc w:val="both"/>
      </w:pPr>
      <w:r w:rsidRPr="00CA06BB">
        <w:t>Elektronenverschiebungen, fachmännisch Redox-Reaktionen genannt, sind nicht auf Salze beschränkt, sondern treten sehr häufig auch bei Molekülen auf. Moleküle mit einer Aldehyd-Gruppe (CHO) können in Gegenwart von Wasser zwei Elektronen spenden. Man nennt deshalb die Aldehyd-Gruppe in dieser Funktion Reduktor oder auch Reduktionsmittel. Bei der Reaktion wird die Aldehyd-Gruppe zu einer Carboxyl-Gruppe (COOH) oxidiert</w:t>
      </w:r>
      <w:r>
        <w:tab/>
      </w:r>
      <w:r w:rsidRPr="00665304">
        <w:t>:</w:t>
      </w:r>
      <w:r w:rsidRPr="00873A34">
        <w:rPr>
          <w:noProof/>
        </w:rPr>
        <w:drawing>
          <wp:inline distT="0" distB="0" distL="0" distR="0" wp14:anchorId="68B853B4" wp14:editId="027015BC">
            <wp:extent cx="5901459" cy="981635"/>
            <wp:effectExtent l="0" t="0" r="0" b="0"/>
            <wp:docPr id="113" name="Bild 23" descr="Versilbern:versilbern1.p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Versilbern:versilbern1.pct"/>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73396" cy="993601"/>
                    </a:xfrm>
                    <a:prstGeom prst="rect">
                      <a:avLst/>
                    </a:prstGeom>
                    <a:noFill/>
                    <a:ln w="9525">
                      <a:noFill/>
                      <a:miter lim="800000"/>
                      <a:headEnd/>
                      <a:tailEnd/>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14:paraId="3BBD7032" w14:textId="77777777" w:rsidR="0067116A" w:rsidRDefault="0067116A" w:rsidP="0067116A">
      <w:pPr>
        <w:widowControl w:val="0"/>
        <w:jc w:val="both"/>
      </w:pPr>
      <w:r>
        <w:t xml:space="preserve">      </w:t>
      </w:r>
      <w:r w:rsidRPr="00CA06BB">
        <w:t>Aldehyd</w:t>
      </w:r>
      <w:r w:rsidRPr="00CA06BB">
        <w:tab/>
      </w:r>
      <w:r w:rsidRPr="00CA06BB">
        <w:tab/>
      </w:r>
      <w:r w:rsidRPr="00CA06BB">
        <w:tab/>
      </w:r>
      <w:r w:rsidRPr="00CA06BB">
        <w:tab/>
      </w:r>
      <w:r w:rsidRPr="00CA06BB">
        <w:tab/>
      </w:r>
      <w:r w:rsidRPr="00CA06BB">
        <w:tab/>
        <w:t>Carbonsäure</w:t>
      </w:r>
    </w:p>
    <w:p w14:paraId="6D860634" w14:textId="1BA65566" w:rsidR="0067116A" w:rsidRPr="0049259F" w:rsidRDefault="0067116A" w:rsidP="0067116A">
      <w:pPr>
        <w:widowControl w:val="0"/>
        <w:spacing w:before="120"/>
        <w:jc w:val="both"/>
        <w:rPr>
          <w:sz w:val="18"/>
          <w:szCs w:val="18"/>
        </w:rPr>
      </w:pPr>
      <w:r w:rsidRPr="0049259F">
        <w:rPr>
          <w:b/>
          <w:sz w:val="18"/>
          <w:szCs w:val="18"/>
        </w:rPr>
        <w:t xml:space="preserve">Abbildung </w:t>
      </w:r>
      <w:r w:rsidRPr="0049259F">
        <w:rPr>
          <w:b/>
          <w:sz w:val="18"/>
          <w:szCs w:val="18"/>
        </w:rPr>
        <w:fldChar w:fldCharType="begin"/>
      </w:r>
      <w:r w:rsidRPr="0049259F">
        <w:rPr>
          <w:b/>
          <w:sz w:val="18"/>
          <w:szCs w:val="18"/>
        </w:rPr>
        <w:instrText xml:space="preserve"> SEQ Abbildung \* ARABIC </w:instrText>
      </w:r>
      <w:r w:rsidRPr="0049259F">
        <w:rPr>
          <w:b/>
          <w:sz w:val="18"/>
          <w:szCs w:val="18"/>
        </w:rPr>
        <w:fldChar w:fldCharType="separate"/>
      </w:r>
      <w:r w:rsidR="00544825">
        <w:rPr>
          <w:b/>
          <w:noProof/>
          <w:sz w:val="18"/>
          <w:szCs w:val="18"/>
        </w:rPr>
        <w:t>1</w:t>
      </w:r>
      <w:r w:rsidRPr="0049259F">
        <w:rPr>
          <w:sz w:val="18"/>
          <w:szCs w:val="18"/>
        </w:rPr>
        <w:fldChar w:fldCharType="end"/>
      </w:r>
      <w:r w:rsidRPr="0049259F">
        <w:rPr>
          <w:sz w:val="18"/>
          <w:szCs w:val="18"/>
        </w:rPr>
        <w:t>: Aldehyd spendet Elektronen und wird dabei zur Carbonsäure oxidiert.</w:t>
      </w:r>
    </w:p>
    <w:p w14:paraId="49A8E324" w14:textId="77777777" w:rsidR="0067116A" w:rsidRPr="00665304" w:rsidRDefault="0067116A" w:rsidP="0067116A">
      <w:pPr>
        <w:widowControl w:val="0"/>
        <w:jc w:val="both"/>
      </w:pPr>
    </w:p>
    <w:p w14:paraId="6F1EA56E" w14:textId="77777777" w:rsidR="0067116A" w:rsidRDefault="0067116A" w:rsidP="0067116A">
      <w:pPr>
        <w:widowControl w:val="0"/>
        <w:jc w:val="both"/>
      </w:pPr>
      <w:r w:rsidRPr="00CA06BB">
        <w:rPr>
          <w:rFonts w:asciiTheme="majorHAnsi" w:hAnsiTheme="majorHAnsi" w:cstheme="majorHAnsi"/>
          <w:sz w:val="24"/>
        </w:rPr>
        <w:t xml:space="preserve"> </w:t>
      </w:r>
      <w:r w:rsidRPr="00CA06BB">
        <w:t>Ein wichtiges Aldeyd ist die Glucose (Traubenzucker, C</w:t>
      </w:r>
      <w:r w:rsidRPr="00CA06BB">
        <w:rPr>
          <w:vertAlign w:val="subscript"/>
        </w:rPr>
        <w:t>6</w:t>
      </w:r>
      <w:r w:rsidRPr="00CA06BB">
        <w:t>H</w:t>
      </w:r>
      <w:r w:rsidRPr="00CA06BB">
        <w:rPr>
          <w:vertAlign w:val="subscript"/>
        </w:rPr>
        <w:t>12</w:t>
      </w:r>
      <w:r w:rsidRPr="00CA06BB">
        <w:t>O</w:t>
      </w:r>
      <w:r w:rsidRPr="00CA06BB">
        <w:rPr>
          <w:vertAlign w:val="subscript"/>
        </w:rPr>
        <w:t>6</w:t>
      </w:r>
      <w:r w:rsidRPr="00CA06BB">
        <w:t>) und zwar in der offenkettigen Form</w:t>
      </w:r>
    </w:p>
    <w:p w14:paraId="05BD6680" w14:textId="77777777" w:rsidR="0067116A" w:rsidRDefault="0067116A" w:rsidP="0067116A">
      <w:pPr>
        <w:widowControl w:val="0"/>
        <w:jc w:val="center"/>
      </w:pPr>
      <w:r w:rsidRPr="00AB5B12">
        <w:rPr>
          <w:rFonts w:asciiTheme="majorHAnsi" w:hAnsiTheme="majorHAnsi" w:cstheme="majorHAnsi"/>
          <w:noProof/>
          <w:lang w:val="de-CH" w:eastAsia="de-CH"/>
        </w:rPr>
        <w:drawing>
          <wp:inline distT="0" distB="0" distL="0" distR="0" wp14:anchorId="20FE771C" wp14:editId="5D2C2E49">
            <wp:extent cx="1422400" cy="927100"/>
            <wp:effectExtent l="0" t="0" r="6350" b="6350"/>
            <wp:docPr id="114" name="Bild 1" descr="Versilbern:versilbern2.p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Versilbern:versilbern2.pct"/>
                    <pic:cNvPicPr>
                      <a:picLocks noChangeAspect="1" noChangeArrowheads="1"/>
                    </pic:cNvPicPr>
                  </pic:nvPicPr>
                  <pic:blipFill rotWithShape="1">
                    <a:blip r:embed="rId131">
                      <a:extLst>
                        <a:ext uri="{28A0092B-C50C-407E-A947-70E740481C1C}">
                          <a14:useLocalDpi xmlns:a14="http://schemas.microsoft.com/office/drawing/2010/main" val="0"/>
                        </a:ext>
                      </a:extLst>
                    </a:blip>
                    <a:srcRect l="39289" t="2850" r="35990" b="27791"/>
                    <a:stretch/>
                  </pic:blipFill>
                  <pic:spPr bwMode="auto">
                    <a:xfrm>
                      <a:off x="0" y="0"/>
                      <a:ext cx="1422400" cy="927100"/>
                    </a:xfrm>
                    <a:prstGeom prst="rect">
                      <a:avLst/>
                    </a:prstGeom>
                    <a:noFill/>
                    <a:ln>
                      <a:noFill/>
                    </a:ln>
                    <a:extLst>
                      <a:ext uri="{53640926-AAD7-44D8-BBD7-CCE9431645EC}">
                        <a14:shadowObscured xmlns:a14="http://schemas.microsoft.com/office/drawing/2010/main"/>
                      </a:ext>
                    </a:extLst>
                  </pic:spPr>
                </pic:pic>
              </a:graphicData>
            </a:graphic>
          </wp:inline>
        </w:drawing>
      </w:r>
    </w:p>
    <w:p w14:paraId="4E11E197" w14:textId="77777777" w:rsidR="0067116A" w:rsidRPr="0049259F" w:rsidRDefault="0067116A" w:rsidP="0067116A">
      <w:pPr>
        <w:widowControl w:val="0"/>
        <w:jc w:val="center"/>
        <w:rPr>
          <w:sz w:val="18"/>
          <w:szCs w:val="18"/>
        </w:rPr>
      </w:pPr>
      <w:r w:rsidRPr="0049259F">
        <w:rPr>
          <w:b/>
          <w:sz w:val="18"/>
          <w:szCs w:val="18"/>
        </w:rPr>
        <w:t>Abbildung 2</w:t>
      </w:r>
      <w:r w:rsidRPr="0049259F">
        <w:rPr>
          <w:sz w:val="18"/>
          <w:szCs w:val="18"/>
        </w:rPr>
        <w:t>: Glucose (C</w:t>
      </w:r>
      <w:r w:rsidRPr="0049259F">
        <w:rPr>
          <w:sz w:val="18"/>
          <w:szCs w:val="18"/>
          <w:vertAlign w:val="subscript"/>
        </w:rPr>
        <w:t>6</w:t>
      </w:r>
      <w:r w:rsidRPr="0049259F">
        <w:rPr>
          <w:sz w:val="18"/>
          <w:szCs w:val="18"/>
        </w:rPr>
        <w:t>H</w:t>
      </w:r>
      <w:r w:rsidRPr="0049259F">
        <w:rPr>
          <w:sz w:val="18"/>
          <w:szCs w:val="18"/>
          <w:vertAlign w:val="subscript"/>
        </w:rPr>
        <w:t>12</w:t>
      </w:r>
      <w:r w:rsidRPr="0049259F">
        <w:rPr>
          <w:sz w:val="18"/>
          <w:szCs w:val="18"/>
        </w:rPr>
        <w:t>O</w:t>
      </w:r>
      <w:r w:rsidRPr="0049259F">
        <w:rPr>
          <w:sz w:val="18"/>
          <w:szCs w:val="18"/>
          <w:vertAlign w:val="subscript"/>
        </w:rPr>
        <w:t>6</w:t>
      </w:r>
      <w:r w:rsidRPr="0049259F">
        <w:rPr>
          <w:sz w:val="18"/>
          <w:szCs w:val="18"/>
        </w:rPr>
        <w:t>) in der offenkettigen Form</w:t>
      </w:r>
    </w:p>
    <w:p w14:paraId="1F083453" w14:textId="77777777" w:rsidR="0067116A" w:rsidRDefault="0067116A" w:rsidP="0067116A">
      <w:pPr>
        <w:widowControl w:val="0"/>
        <w:jc w:val="both"/>
      </w:pPr>
    </w:p>
    <w:p w14:paraId="18CC1F29" w14:textId="77777777" w:rsidR="0067116A" w:rsidRPr="00665304" w:rsidRDefault="0067116A" w:rsidP="0067116A">
      <w:pPr>
        <w:widowControl w:val="0"/>
        <w:jc w:val="both"/>
      </w:pPr>
      <w:r w:rsidRPr="003D7021">
        <w:t>Die Reduktions-Wirkung von Glucose ist hinreichend stark, um Silber(I)-Ionen zu elementarem Silber zu reduzieren. Für die Herstellung von gleichmäßigen Silberschichten auf Glas-Oberflächen verwendet man Silberionen(I), welche von Ammoniak-Molekülen (NH</w:t>
      </w:r>
      <w:r w:rsidRPr="003D7021">
        <w:rPr>
          <w:vertAlign w:val="subscript"/>
        </w:rPr>
        <w:t>3</w:t>
      </w:r>
      <w:r w:rsidRPr="003D7021">
        <w:t>) umgeben sind</w:t>
      </w:r>
      <w:r w:rsidRPr="003D7021" w:rsidDel="00CA06BB">
        <w:t xml:space="preserve"> </w:t>
      </w:r>
      <w:r w:rsidRPr="00665304">
        <w:t>:</w:t>
      </w:r>
    </w:p>
    <w:p w14:paraId="69D4148D" w14:textId="77777777" w:rsidR="0067116A" w:rsidRPr="00665304" w:rsidRDefault="0067116A" w:rsidP="0067116A">
      <w:pPr>
        <w:widowControl w:val="0"/>
        <w:spacing w:before="240" w:after="240"/>
        <w:ind w:left="2835"/>
        <w:jc w:val="both"/>
      </w:pPr>
      <w:r w:rsidRPr="00665304">
        <w:t>Ag</w:t>
      </w:r>
      <w:r w:rsidRPr="00665304">
        <w:rPr>
          <w:sz w:val="32"/>
          <w:vertAlign w:val="superscript"/>
        </w:rPr>
        <w:t>+</w:t>
      </w:r>
      <w:r w:rsidRPr="00665304">
        <w:t xml:space="preserve">  + 2 NH</w:t>
      </w:r>
      <w:r w:rsidRPr="00665304">
        <w:rPr>
          <w:vertAlign w:val="subscript"/>
        </w:rPr>
        <w:t>3</w:t>
      </w:r>
      <w:r w:rsidRPr="00665304">
        <w:t xml:space="preserve">   [Ag(NH</w:t>
      </w:r>
      <w:r w:rsidRPr="00665304">
        <w:rPr>
          <w:vertAlign w:val="subscript"/>
        </w:rPr>
        <w:t>3</w:t>
      </w:r>
      <w:r w:rsidRPr="00665304">
        <w:t>)</w:t>
      </w:r>
      <w:r w:rsidRPr="00665304">
        <w:rPr>
          <w:vertAlign w:val="subscript"/>
        </w:rPr>
        <w:t>2</w:t>
      </w:r>
      <w:r w:rsidRPr="00665304">
        <w:t>]</w:t>
      </w:r>
      <w:r w:rsidRPr="00665304">
        <w:rPr>
          <w:sz w:val="32"/>
          <w:vertAlign w:val="superscript"/>
        </w:rPr>
        <w:t>+</w:t>
      </w:r>
      <w:r w:rsidRPr="00665304">
        <w:t xml:space="preserve"> </w:t>
      </w:r>
    </w:p>
    <w:p w14:paraId="082548F5" w14:textId="77777777" w:rsidR="0067116A" w:rsidRDefault="0067116A" w:rsidP="0067116A">
      <w:pPr>
        <w:widowControl w:val="0"/>
        <w:jc w:val="both"/>
      </w:pPr>
    </w:p>
    <w:p w14:paraId="196C896A" w14:textId="77777777" w:rsidR="0067116A" w:rsidRDefault="0067116A" w:rsidP="0067116A">
      <w:pPr>
        <w:widowControl w:val="0"/>
        <w:jc w:val="both"/>
      </w:pPr>
      <w:r w:rsidRPr="003D7021">
        <w:t>Die Anziehungskräfte zwischen den Ammoniak-Molekülen und den Silberionen müssen vor der eigentlichen Reaktion überwunden werden. Die erforderliche Brechung der Silberionen(I)-Ammoniak-Interaktion verlangsamt den ganzen Versilberungs-Prozess. Diese Verlangsamung ist erwünscht, weil sie eine gleichmässige Beschichtung der Glasoberfläche ermöglicht. Damit lautet die Ionengleichung der eigentlichen Silberspiegel-Reaktion so</w:t>
      </w:r>
    </w:p>
    <w:p w14:paraId="73E07A00" w14:textId="77777777" w:rsidR="0067116A" w:rsidRPr="00665304" w:rsidRDefault="0067116A" w:rsidP="0067116A">
      <w:pPr>
        <w:widowControl w:val="0"/>
        <w:spacing w:before="120"/>
        <w:jc w:val="both"/>
      </w:pPr>
      <w:r>
        <w:rPr>
          <w:noProof/>
        </w:rPr>
        <w:lastRenderedPageBreak/>
        <w:drawing>
          <wp:inline distT="0" distB="0" distL="0" distR="0" wp14:anchorId="02F89172" wp14:editId="14F07D9C">
            <wp:extent cx="5919959" cy="860611"/>
            <wp:effectExtent l="0" t="0" r="0" b="3175"/>
            <wp:docPr id="115" name="Bild 11" descr="Versilbern:versilbern3.p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Versilbern:versilbern3.pct"/>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82707" cy="869733"/>
                    </a:xfrm>
                    <a:prstGeom prst="rect">
                      <a:avLst/>
                    </a:prstGeom>
                    <a:noFill/>
                    <a:ln>
                      <a:noFill/>
                    </a:ln>
                  </pic:spPr>
                </pic:pic>
              </a:graphicData>
            </a:graphic>
          </wp:inline>
        </w:drawing>
      </w:r>
    </w:p>
    <w:p w14:paraId="05B551AF" w14:textId="77777777" w:rsidR="0067116A" w:rsidRDefault="0067116A" w:rsidP="0067116A">
      <w:pPr>
        <w:widowControl w:val="0"/>
        <w:spacing w:before="120"/>
        <w:ind w:left="1701" w:hanging="1701"/>
        <w:jc w:val="both"/>
        <w:rPr>
          <w:sz w:val="18"/>
          <w:szCs w:val="18"/>
        </w:rPr>
      </w:pPr>
      <w:r w:rsidRPr="0049259F">
        <w:rPr>
          <w:b/>
          <w:sz w:val="18"/>
          <w:szCs w:val="18"/>
        </w:rPr>
        <w:t>Abbildung 3</w:t>
      </w:r>
      <w:r w:rsidRPr="0049259F">
        <w:rPr>
          <w:sz w:val="18"/>
          <w:szCs w:val="18"/>
        </w:rPr>
        <w:t>: Das Aldehyd der Glucose reduziert die Silberionen(I) (Ag</w:t>
      </w:r>
      <w:r w:rsidRPr="0049259F">
        <w:rPr>
          <w:sz w:val="18"/>
          <w:szCs w:val="18"/>
          <w:vertAlign w:val="superscript"/>
        </w:rPr>
        <w:t>+</w:t>
      </w:r>
      <w:r w:rsidRPr="0049259F">
        <w:rPr>
          <w:sz w:val="18"/>
          <w:szCs w:val="18"/>
        </w:rPr>
        <w:t>) zu elementarem Silber (Ag). Bei dieser Reaktion oxidiert Aldehyd (CHO) zur Carbonsäure(COOH).</w:t>
      </w:r>
    </w:p>
    <w:p w14:paraId="180B4778" w14:textId="77777777" w:rsidR="0067116A" w:rsidRDefault="0067116A" w:rsidP="0067116A">
      <w:pPr>
        <w:widowControl w:val="0"/>
        <w:spacing w:before="120"/>
        <w:ind w:left="1701" w:hanging="1701"/>
        <w:jc w:val="both"/>
        <w:rPr>
          <w:sz w:val="18"/>
          <w:szCs w:val="18"/>
        </w:rPr>
      </w:pPr>
    </w:p>
    <w:p w14:paraId="03C19679" w14:textId="77777777" w:rsidR="0067116A" w:rsidRPr="0049259F" w:rsidRDefault="0067116A" w:rsidP="0067116A">
      <w:pPr>
        <w:widowControl w:val="0"/>
        <w:spacing w:before="120"/>
        <w:jc w:val="both"/>
        <w:rPr>
          <w:b/>
          <w:szCs w:val="22"/>
        </w:rPr>
      </w:pPr>
      <w:r w:rsidRPr="0049259F">
        <w:rPr>
          <w:b/>
          <w:szCs w:val="22"/>
        </w:rPr>
        <w:t>Das Prinzip von Le Chàtelier (falls mit Lehrperson schon behandelt)</w:t>
      </w:r>
    </w:p>
    <w:p w14:paraId="34B64533" w14:textId="77777777" w:rsidR="0067116A" w:rsidRPr="0049259F" w:rsidRDefault="0067116A" w:rsidP="0067116A">
      <w:pPr>
        <w:widowControl w:val="0"/>
        <w:spacing w:before="120"/>
        <w:jc w:val="both"/>
        <w:rPr>
          <w:szCs w:val="22"/>
        </w:rPr>
      </w:pPr>
      <w:r w:rsidRPr="0049259F">
        <w:rPr>
          <w:szCs w:val="22"/>
        </w:rPr>
        <w:t>Wie diese Gleichung zeigt, entstehen im Verlauf der Reaktion Ammonium-Ionen, die eine schwache Säure darstellen. Daher arbeitet man in verdünnter Kaliumhydroxid-Lösung, d.h. in basischem Milieu, um die Konzentration der Ammonium-Ionen gemäß der folgenden Reaktion zu senken</w:t>
      </w:r>
    </w:p>
    <w:p w14:paraId="4F897391" w14:textId="77777777" w:rsidR="0067116A" w:rsidRPr="00665304" w:rsidRDefault="0067116A" w:rsidP="0067116A">
      <w:pPr>
        <w:widowControl w:val="0"/>
        <w:tabs>
          <w:tab w:val="left" w:pos="2410"/>
          <w:tab w:val="left" w:pos="2977"/>
          <w:tab w:val="left" w:pos="3828"/>
          <w:tab w:val="left" w:pos="4820"/>
          <w:tab w:val="left" w:pos="5670"/>
          <w:tab w:val="left" w:pos="6096"/>
        </w:tabs>
        <w:spacing w:before="360" w:after="120"/>
        <w:ind w:left="1559"/>
        <w:jc w:val="both"/>
      </w:pPr>
      <w:r>
        <w:rPr>
          <w:noProof/>
        </w:rPr>
        <w:drawing>
          <wp:anchor distT="0" distB="0" distL="114300" distR="114300" simplePos="0" relativeHeight="251725312" behindDoc="0" locked="0" layoutInCell="1" allowOverlap="1" wp14:anchorId="690F902E" wp14:editId="151B22A2">
            <wp:simplePos x="0" y="0"/>
            <wp:positionH relativeFrom="column">
              <wp:posOffset>2397872</wp:posOffset>
            </wp:positionH>
            <wp:positionV relativeFrom="paragraph">
              <wp:posOffset>297217</wp:posOffset>
            </wp:positionV>
            <wp:extent cx="317500" cy="165100"/>
            <wp:effectExtent l="0" t="0" r="12700" b="12700"/>
            <wp:wrapNone/>
            <wp:docPr id="116"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7500" cy="165100"/>
                    </a:xfrm>
                    <a:prstGeom prst="rect">
                      <a:avLst/>
                    </a:prstGeom>
                    <a:noFill/>
                    <a:ln>
                      <a:noFill/>
                    </a:ln>
                  </pic:spPr>
                </pic:pic>
              </a:graphicData>
            </a:graphic>
          </wp:anchor>
        </w:drawing>
      </w:r>
      <w:r w:rsidRPr="00665304">
        <w:t>NH</w:t>
      </w:r>
      <w:r w:rsidRPr="00665304">
        <w:rPr>
          <w:vertAlign w:val="subscript"/>
        </w:rPr>
        <w:t>4</w:t>
      </w:r>
      <w:r w:rsidRPr="00665304">
        <w:rPr>
          <w:sz w:val="32"/>
          <w:vertAlign w:val="superscript"/>
        </w:rPr>
        <w:t>+</w:t>
      </w:r>
      <w:r w:rsidRPr="00665304">
        <w:t xml:space="preserve"> </w:t>
      </w:r>
      <w:r w:rsidRPr="00665304">
        <w:tab/>
        <w:t>+</w:t>
      </w:r>
      <w:r w:rsidRPr="00665304">
        <w:tab/>
        <w:t>OH</w:t>
      </w:r>
      <w:r w:rsidRPr="00665304">
        <w:rPr>
          <w:sz w:val="32"/>
          <w:vertAlign w:val="superscript"/>
        </w:rPr>
        <w:t>–</w:t>
      </w:r>
      <w:r w:rsidRPr="00665304">
        <w:rPr>
          <w:sz w:val="32"/>
          <w:vertAlign w:val="superscript"/>
        </w:rPr>
        <w:tab/>
      </w:r>
      <w:r w:rsidRPr="00665304">
        <w:rPr>
          <w:sz w:val="32"/>
          <w:vertAlign w:val="superscript"/>
        </w:rPr>
        <w:tab/>
      </w:r>
      <w:r w:rsidRPr="00665304">
        <w:t>NH</w:t>
      </w:r>
      <w:r w:rsidRPr="00665304">
        <w:rPr>
          <w:vertAlign w:val="subscript"/>
        </w:rPr>
        <w:t>3</w:t>
      </w:r>
      <w:r w:rsidRPr="00665304">
        <w:tab/>
        <w:t>+</w:t>
      </w:r>
      <w:r w:rsidRPr="00665304">
        <w:tab/>
        <w:t>H</w:t>
      </w:r>
      <w:r w:rsidRPr="00665304">
        <w:rPr>
          <w:vertAlign w:val="subscript"/>
        </w:rPr>
        <w:t>2</w:t>
      </w:r>
      <w:r w:rsidRPr="00665304">
        <w:t>O</w:t>
      </w:r>
    </w:p>
    <w:p w14:paraId="67236ACC" w14:textId="77777777" w:rsidR="0067116A" w:rsidRPr="003D7021" w:rsidRDefault="0067116A" w:rsidP="0067116A">
      <w:pPr>
        <w:widowControl w:val="0"/>
        <w:spacing w:before="240"/>
        <w:jc w:val="both"/>
      </w:pPr>
      <w:r w:rsidRPr="003D7021">
        <w:t>Dies verschiebt das Silberspiegel-Gleichgewicht gemäss Prinzip von Le Châtelier stark auf die Seite des elementaren Silbers. Dadurch wird die Ausbeute an diesem teuren Metall entscheidend vergrößert</w:t>
      </w:r>
      <w:r>
        <w:t>,</w:t>
      </w:r>
    </w:p>
    <w:p w14:paraId="54C50E3E" w14:textId="77777777" w:rsidR="0067116A" w:rsidRDefault="0067116A" w:rsidP="0067116A">
      <w:pPr>
        <w:widowControl w:val="0"/>
        <w:spacing w:before="240"/>
        <w:jc w:val="both"/>
      </w:pPr>
    </w:p>
    <w:p w14:paraId="26C03D36" w14:textId="77777777" w:rsidR="0067116A" w:rsidRDefault="0067116A" w:rsidP="0067116A">
      <w:pPr>
        <w:widowControl w:val="0"/>
        <w:spacing w:before="240"/>
        <w:jc w:val="both"/>
      </w:pPr>
    </w:p>
    <w:p w14:paraId="37F90E8B" w14:textId="77777777" w:rsidR="0067116A" w:rsidRDefault="0067116A" w:rsidP="0067116A">
      <w:pPr>
        <w:widowControl w:val="0"/>
        <w:spacing w:before="240"/>
        <w:jc w:val="both"/>
      </w:pPr>
    </w:p>
    <w:p w14:paraId="68AFC0BD" w14:textId="77777777" w:rsidR="0067116A" w:rsidRPr="00665304" w:rsidRDefault="0067116A" w:rsidP="0067116A">
      <w:pPr>
        <w:tabs>
          <w:tab w:val="left" w:pos="2872"/>
          <w:tab w:val="left" w:pos="6156"/>
        </w:tabs>
        <w:spacing w:line="240" w:lineRule="auto"/>
        <w:jc w:val="both"/>
      </w:pPr>
    </w:p>
    <w:p w14:paraId="3981EF1F" w14:textId="77777777" w:rsidR="0067116A" w:rsidRPr="00665304" w:rsidRDefault="0067116A" w:rsidP="0067116A">
      <w:pPr>
        <w:pStyle w:val="Titel3"/>
      </w:pPr>
      <w:r w:rsidRPr="00665304">
        <w:t>Experimenteller Teil</w:t>
      </w:r>
    </w:p>
    <w:p w14:paraId="48BF57A5" w14:textId="77777777" w:rsidR="0067116A" w:rsidRPr="00665304" w:rsidRDefault="0067116A" w:rsidP="0067116A">
      <w:pPr>
        <w:pStyle w:val="TitelII"/>
        <w:tabs>
          <w:tab w:val="left" w:pos="2872"/>
          <w:tab w:val="left" w:pos="6156"/>
        </w:tabs>
        <w:spacing w:line="360" w:lineRule="atLeast"/>
      </w:pPr>
    </w:p>
    <w:p w14:paraId="6F92378B" w14:textId="77777777" w:rsidR="0067116A" w:rsidRPr="00665304" w:rsidRDefault="0067116A" w:rsidP="0067116A">
      <w:pPr>
        <w:pStyle w:val="Titel4"/>
      </w:pPr>
      <w:r w:rsidRPr="00665304">
        <w:t>Ziele</w:t>
      </w:r>
    </w:p>
    <w:p w14:paraId="5769D132" w14:textId="77777777" w:rsidR="0067116A" w:rsidRPr="0049259F" w:rsidRDefault="0067116A" w:rsidP="0067116A">
      <w:pPr>
        <w:pStyle w:val="Listenabsatz"/>
        <w:numPr>
          <w:ilvl w:val="0"/>
          <w:numId w:val="58"/>
        </w:numPr>
        <w:tabs>
          <w:tab w:val="left" w:pos="2872"/>
          <w:tab w:val="left" w:pos="6156"/>
        </w:tabs>
      </w:pPr>
      <w:r w:rsidRPr="0049259F">
        <w:t>Ziergefässe mit inwendigem Silberspiegel herstellen</w:t>
      </w:r>
    </w:p>
    <w:p w14:paraId="118B5531" w14:textId="77777777" w:rsidR="0067116A" w:rsidRPr="0049259F" w:rsidRDefault="0067116A" w:rsidP="0067116A">
      <w:pPr>
        <w:pStyle w:val="Listenabsatz"/>
        <w:numPr>
          <w:ilvl w:val="0"/>
          <w:numId w:val="58"/>
        </w:numPr>
        <w:tabs>
          <w:tab w:val="left" w:pos="2872"/>
          <w:tab w:val="left" w:pos="6156"/>
        </w:tabs>
      </w:pPr>
      <w:r w:rsidRPr="0049259F">
        <w:t>Redoxreaktionen zwischen einem Molekül und einem Metall kennenlernen</w:t>
      </w:r>
    </w:p>
    <w:p w14:paraId="294FED1A" w14:textId="77777777" w:rsidR="0067116A" w:rsidRPr="0049259F" w:rsidRDefault="0067116A" w:rsidP="0067116A">
      <w:pPr>
        <w:pStyle w:val="Listenabsatz"/>
        <w:numPr>
          <w:ilvl w:val="0"/>
          <w:numId w:val="58"/>
        </w:numPr>
        <w:tabs>
          <w:tab w:val="left" w:pos="2872"/>
          <w:tab w:val="left" w:pos="6156"/>
        </w:tabs>
      </w:pPr>
      <w:r w:rsidRPr="0049259F">
        <w:t>Sinn in der Verwendung der Silberionen(I)-Ammoniak Spezies sehen</w:t>
      </w:r>
    </w:p>
    <w:p w14:paraId="7A47D00A" w14:textId="77777777" w:rsidR="0067116A" w:rsidRPr="0049259F" w:rsidRDefault="0067116A" w:rsidP="0067116A">
      <w:pPr>
        <w:pStyle w:val="Listenabsatz"/>
        <w:numPr>
          <w:ilvl w:val="0"/>
          <w:numId w:val="58"/>
        </w:numPr>
        <w:tabs>
          <w:tab w:val="left" w:pos="2872"/>
          <w:tab w:val="left" w:pos="6156"/>
        </w:tabs>
      </w:pPr>
      <w:r w:rsidRPr="0049259F">
        <w:t>Falls schon behandelt, gekoppeltes Gleichgewicht für die Optimierung der Reaktionsbedingungen verstehen</w:t>
      </w:r>
    </w:p>
    <w:p w14:paraId="3005086B" w14:textId="77777777" w:rsidR="0067116A" w:rsidRPr="00665304" w:rsidRDefault="0067116A" w:rsidP="0067116A">
      <w:pPr>
        <w:pStyle w:val="TitelII"/>
        <w:jc w:val="both"/>
      </w:pPr>
    </w:p>
    <w:p w14:paraId="4C20C338" w14:textId="77777777" w:rsidR="0067116A" w:rsidRDefault="0067116A" w:rsidP="0067116A">
      <w:pPr>
        <w:spacing w:line="240" w:lineRule="auto"/>
        <w:rPr>
          <w:b/>
          <w:sz w:val="28"/>
        </w:rPr>
      </w:pPr>
      <w:r>
        <w:br w:type="page"/>
      </w:r>
    </w:p>
    <w:p w14:paraId="1FEE06B9" w14:textId="77777777" w:rsidR="0067116A" w:rsidRPr="00665304" w:rsidRDefault="0067116A" w:rsidP="0067116A">
      <w:pPr>
        <w:pStyle w:val="berschrift2"/>
      </w:pPr>
      <w:bookmarkStart w:id="149" w:name="OLE_LINK159"/>
      <w:r w:rsidRPr="00665304">
        <w:lastRenderedPageBreak/>
        <w:t>Durchführung</w:t>
      </w:r>
    </w:p>
    <w:p w14:paraId="0984B6B6" w14:textId="77777777" w:rsidR="0067116A" w:rsidRPr="00665304" w:rsidRDefault="0067116A" w:rsidP="0067116A">
      <w:pPr>
        <w:widowControl w:val="0"/>
        <w:spacing w:before="120"/>
        <w:jc w:val="both"/>
      </w:pPr>
      <w:r w:rsidRPr="00665304">
        <w:t>Mit der nachfolgenden Vorschrift können drei Glasgefäße mit je 3 dl Rauminhalt inwendig versilbert werden. Erfahrungsgemäß werden die besten Ergebnisse mit Glas-Flaschen von Coca Cola, Almdudler  bzw. Corona erzielt.</w:t>
      </w:r>
    </w:p>
    <w:p w14:paraId="43620CE1" w14:textId="77777777" w:rsidR="0067116A" w:rsidRPr="00665304" w:rsidRDefault="0067116A" w:rsidP="0067116A">
      <w:pPr>
        <w:widowControl w:val="0"/>
        <w:spacing w:before="240"/>
        <w:ind w:left="284" w:hanging="284"/>
        <w:jc w:val="both"/>
      </w:pPr>
      <w:r w:rsidRPr="00665304">
        <w:t>1.</w:t>
      </w:r>
      <w:r w:rsidRPr="00665304">
        <w:tab/>
        <w:t xml:space="preserve"> Das zu versilbernde Gefäß wird mit etwas Spülmittel versetzt und mit Hilfe einer Bürste in Leitungswasser gründlich gereinigt. Die gesamte innere Oberfläche muß völlig frei von Schmutzresten sein.</w:t>
      </w:r>
    </w:p>
    <w:p w14:paraId="2394E663" w14:textId="77777777" w:rsidR="0067116A" w:rsidRPr="00665304" w:rsidRDefault="0067116A" w:rsidP="0067116A">
      <w:pPr>
        <w:widowControl w:val="0"/>
        <w:spacing w:before="240"/>
        <w:ind w:left="284" w:hanging="284"/>
        <w:jc w:val="both"/>
      </w:pPr>
      <w:r w:rsidRPr="00665304">
        <w:t>2.</w:t>
      </w:r>
      <w:r w:rsidRPr="00665304">
        <w:tab/>
        <w:t xml:space="preserve"> Das Gefäß muß nun fünfmal mit Leitungswasser und anschließend dreimal mit etwa 50 ml deionisiertem Wasser ausgespült werden, um sämtliche Spülmittelresten zu entfernen.</w:t>
      </w:r>
    </w:p>
    <w:p w14:paraId="225724DB" w14:textId="77777777" w:rsidR="0067116A" w:rsidRPr="0049259F" w:rsidRDefault="0067116A" w:rsidP="0067116A">
      <w:pPr>
        <w:widowControl w:val="0"/>
        <w:spacing w:before="240"/>
        <w:ind w:left="284" w:hanging="284"/>
        <w:jc w:val="both"/>
        <w:rPr>
          <w:b/>
        </w:rPr>
      </w:pPr>
      <w:r w:rsidRPr="0049259F">
        <w:rPr>
          <w:b/>
        </w:rPr>
        <w:t>3.</w:t>
      </w:r>
      <w:r w:rsidRPr="0049259F">
        <w:rPr>
          <w:b/>
        </w:rPr>
        <w:tab/>
        <w:t xml:space="preserve"> Nun wird </w:t>
      </w:r>
      <w:r w:rsidRPr="003D7021">
        <w:rPr>
          <w:b/>
          <w:i/>
        </w:rPr>
        <w:t xml:space="preserve">Lösung A </w:t>
      </w:r>
      <w:r w:rsidRPr="0049259F">
        <w:rPr>
          <w:b/>
        </w:rPr>
        <w:t>hergestellt:</w:t>
      </w:r>
    </w:p>
    <w:p w14:paraId="042DA494" w14:textId="77777777" w:rsidR="0067116A" w:rsidRDefault="0067116A" w:rsidP="0067116A">
      <w:pPr>
        <w:widowControl w:val="0"/>
        <w:spacing w:before="120"/>
        <w:ind w:left="567" w:hanging="284"/>
        <w:jc w:val="both"/>
      </w:pPr>
      <w:r w:rsidRPr="00665304">
        <w:t>•</w:t>
      </w:r>
      <w:r w:rsidRPr="00665304">
        <w:tab/>
        <w:t>In ein sauberes Becherglas 100 ml werden 0.80 g Silber(I)-nitrat eingewogen.</w:t>
      </w:r>
    </w:p>
    <w:p w14:paraId="660F6C06" w14:textId="77777777" w:rsidR="0067116A" w:rsidRPr="003D7021" w:rsidRDefault="0067116A" w:rsidP="0067116A">
      <w:pPr>
        <w:widowControl w:val="0"/>
        <w:spacing w:line="240" w:lineRule="auto"/>
        <w:ind w:left="568" w:hanging="284"/>
        <w:jc w:val="both"/>
        <w:rPr>
          <w:lang w:val="de-CH"/>
        </w:rPr>
      </w:pPr>
    </w:p>
    <w:p w14:paraId="78B00D19" w14:textId="77777777" w:rsidR="0067116A" w:rsidRPr="003D7021" w:rsidRDefault="0067116A" w:rsidP="0067116A">
      <w:pPr>
        <w:widowControl w:val="0"/>
        <w:pBdr>
          <w:top w:val="single" w:sz="4" w:space="1" w:color="auto"/>
          <w:left w:val="single" w:sz="4" w:space="4" w:color="auto"/>
          <w:bottom w:val="single" w:sz="4" w:space="1" w:color="auto"/>
          <w:right w:val="single" w:sz="4" w:space="4" w:color="auto"/>
        </w:pBdr>
        <w:spacing w:before="120"/>
        <w:ind w:left="284" w:hanging="1"/>
        <w:jc w:val="both"/>
        <w:rPr>
          <w:lang w:val="de-CH"/>
        </w:rPr>
      </w:pPr>
      <w:r w:rsidRPr="003D7021">
        <w:rPr>
          <w:b/>
          <w:lang w:val="de-CH"/>
        </w:rPr>
        <w:t>Sicherheit</w:t>
      </w:r>
    </w:p>
    <w:p w14:paraId="14F38001" w14:textId="77777777" w:rsidR="0067116A" w:rsidRPr="003D7021" w:rsidRDefault="0067116A" w:rsidP="0067116A">
      <w:pPr>
        <w:widowControl w:val="0"/>
        <w:pBdr>
          <w:top w:val="single" w:sz="4" w:space="1" w:color="auto"/>
          <w:left w:val="single" w:sz="4" w:space="4" w:color="auto"/>
          <w:bottom w:val="single" w:sz="4" w:space="1" w:color="auto"/>
          <w:right w:val="single" w:sz="4" w:space="4" w:color="auto"/>
        </w:pBdr>
        <w:spacing w:before="120"/>
        <w:ind w:left="284" w:hanging="1"/>
        <w:jc w:val="both"/>
        <w:rPr>
          <w:lang w:val="de-CH"/>
        </w:rPr>
      </w:pPr>
      <w:r w:rsidRPr="003D7021">
        <w:t xml:space="preserve">Silbernitrat ist ein starkes Oxidationsmittel. Es gibt arge Flecken auf Haut, Kleidern und Mobiliar (nicht sofort - werden erst mit der Zeit sichtbar)! Ammoniak stinkt! </w:t>
      </w:r>
      <w:r w:rsidRPr="003D7021">
        <w:rPr>
          <w:lang w:val="de-CH"/>
        </w:rPr>
        <w:t>Arbeiten Sie für den nächsten Schritt in der Kapelle.</w:t>
      </w:r>
    </w:p>
    <w:p w14:paraId="5C826D05" w14:textId="77777777" w:rsidR="0067116A" w:rsidRPr="003D7021" w:rsidRDefault="0067116A" w:rsidP="0067116A">
      <w:pPr>
        <w:widowControl w:val="0"/>
        <w:spacing w:before="120"/>
        <w:ind w:left="567" w:hanging="284"/>
        <w:jc w:val="both"/>
        <w:rPr>
          <w:lang w:val="de-CH"/>
        </w:rPr>
      </w:pPr>
    </w:p>
    <w:p w14:paraId="129D3DAC" w14:textId="77777777" w:rsidR="0067116A" w:rsidRPr="00665304" w:rsidRDefault="0067116A" w:rsidP="0067116A">
      <w:pPr>
        <w:widowControl w:val="0"/>
        <w:spacing w:before="120"/>
        <w:ind w:left="567" w:hanging="284"/>
        <w:jc w:val="both"/>
      </w:pPr>
      <w:r w:rsidRPr="00665304">
        <w:t>•</w:t>
      </w:r>
      <w:r w:rsidRPr="00665304">
        <w:tab/>
        <w:t xml:space="preserve">Nun gibt man tropfenweise Ammoniak-Lösung zu (15 Massen-%). Am besten arbeitet man zu zweit, wobei eine Person Ammoniak-Lösung zutropft, während die andere Person den Inhalt des Becherglases, das mit Vorteil um ca. 45° gekippt gehalten wird, ständig mit einem Glasstab umrührt.  </w:t>
      </w:r>
      <w:r w:rsidRPr="00665304">
        <w:br/>
        <w:t>Nach der ersten Zugabe von Ammoniak-Lösung verfärbt sich der Inhalt des Becherglases grauschwarz, da in der stark basischen Ammoniak-Lösung schwerlösliches Silber(I)-hydroxid ausfällt. Mit der Zeit hellt er sich aber wieder auf, wird gelblich und schließlich völlig farblos und klar.</w:t>
      </w:r>
    </w:p>
    <w:p w14:paraId="3553B5B1" w14:textId="77777777" w:rsidR="0067116A" w:rsidRPr="00665304" w:rsidRDefault="0067116A" w:rsidP="0067116A">
      <w:pPr>
        <w:widowControl w:val="0"/>
        <w:spacing w:before="120"/>
        <w:ind w:left="567"/>
        <w:jc w:val="both"/>
        <w:rPr>
          <w:i/>
        </w:rPr>
      </w:pPr>
      <w:r w:rsidRPr="00665304">
        <w:rPr>
          <w:i/>
        </w:rPr>
        <w:t xml:space="preserve">Der Inhalt des Becherglases muß durch Hinzufügen </w:t>
      </w:r>
      <w:r w:rsidRPr="00665304">
        <w:rPr>
          <w:b/>
          <w:i/>
        </w:rPr>
        <w:t xml:space="preserve">eines einzigen </w:t>
      </w:r>
      <w:r w:rsidRPr="00665304">
        <w:rPr>
          <w:i/>
        </w:rPr>
        <w:t xml:space="preserve">Tropfens Ammoniak-Lösung gerade klar werden. Es darf </w:t>
      </w:r>
      <w:r w:rsidRPr="00665304">
        <w:rPr>
          <w:b/>
          <w:i/>
        </w:rPr>
        <w:t xml:space="preserve">auf keinen Fall </w:t>
      </w:r>
      <w:r w:rsidRPr="00665304">
        <w:rPr>
          <w:i/>
        </w:rPr>
        <w:t>ein Überschuß an Ammoniak in die Silber(I)-nitrat-Lösung gelangen, da das Glas-Innere sonst nachher nur unzulänglich oder sogar überhaupt nicht versilbert wird. Das Auflösen des Silber(I)-nitrats in der Ammoniak-Lösung muß deshalb vorsichtig und mit Geduld geschehen, da es letztlich über Erfolg oder Mißerfolg des Versilberns entscheidet.</w:t>
      </w:r>
    </w:p>
    <w:bookmarkEnd w:id="149"/>
    <w:p w14:paraId="676E28B5" w14:textId="77777777" w:rsidR="0067116A" w:rsidRPr="00665304" w:rsidRDefault="0067116A" w:rsidP="0067116A">
      <w:pPr>
        <w:widowControl w:val="0"/>
        <w:spacing w:before="120"/>
        <w:ind w:left="567" w:hanging="284"/>
        <w:jc w:val="both"/>
      </w:pPr>
      <w:r w:rsidRPr="00665304">
        <w:rPr>
          <w:i/>
        </w:rPr>
        <w:lastRenderedPageBreak/>
        <w:t>•</w:t>
      </w:r>
      <w:r w:rsidRPr="00665304">
        <w:rPr>
          <w:i/>
        </w:rPr>
        <w:tab/>
      </w:r>
      <w:r w:rsidRPr="00665304">
        <w:t xml:space="preserve">In ein Uhrglas werden 0.20 g Ammoniumsulfat eingewogen. Dieses wird ins Becherglas gegeben und durch Rühren mit einem Glasstab aufgelöst.  </w:t>
      </w:r>
    </w:p>
    <w:p w14:paraId="081C86B1" w14:textId="77777777" w:rsidR="0067116A" w:rsidRPr="00665304" w:rsidRDefault="0067116A" w:rsidP="0067116A">
      <w:pPr>
        <w:widowControl w:val="0"/>
        <w:spacing w:before="120"/>
        <w:ind w:left="567" w:hanging="284"/>
        <w:jc w:val="both"/>
      </w:pPr>
      <w:r w:rsidRPr="00665304">
        <w:rPr>
          <w:i/>
        </w:rPr>
        <w:t>•</w:t>
      </w:r>
      <w:r w:rsidRPr="00665304">
        <w:rPr>
          <w:i/>
        </w:rPr>
        <w:tab/>
      </w:r>
      <w:r w:rsidRPr="00665304">
        <w:t xml:space="preserve">Die klare Lösung wird in einen Meßzylinder 100 ml transferiert und mit deionisiertem Wasser auf 70 ml ergänzt. Dann gießt man die Flüssigkeit zurück ins Becherglas. </w:t>
      </w:r>
    </w:p>
    <w:p w14:paraId="4967ED19" w14:textId="77777777" w:rsidR="0067116A" w:rsidRPr="00665304" w:rsidRDefault="0067116A" w:rsidP="0067116A">
      <w:pPr>
        <w:widowControl w:val="0"/>
        <w:spacing w:before="120"/>
        <w:ind w:left="567" w:hanging="284"/>
        <w:jc w:val="both"/>
      </w:pPr>
      <w:r w:rsidRPr="00665304">
        <w:rPr>
          <w:i/>
        </w:rPr>
        <w:t>•</w:t>
      </w:r>
      <w:r w:rsidRPr="00665304">
        <w:rPr>
          <w:i/>
        </w:rPr>
        <w:tab/>
      </w:r>
      <w:r w:rsidRPr="00665304">
        <w:t xml:space="preserve">Das Becherglas und der Meßzylinder werden mittels eines Filzstiftes mit einem großen „A“ markiert. </w:t>
      </w:r>
    </w:p>
    <w:p w14:paraId="32FFA5C9" w14:textId="77777777" w:rsidR="0067116A" w:rsidRPr="00665304" w:rsidRDefault="0067116A" w:rsidP="0067116A">
      <w:pPr>
        <w:widowControl w:val="0"/>
        <w:spacing w:line="240" w:lineRule="auto"/>
        <w:ind w:left="567" w:hanging="284"/>
        <w:jc w:val="both"/>
        <w:rPr>
          <w:i/>
        </w:rPr>
      </w:pPr>
    </w:p>
    <w:p w14:paraId="1487D15C" w14:textId="77777777" w:rsidR="0067116A" w:rsidRPr="00665304" w:rsidRDefault="0067116A" w:rsidP="0067116A">
      <w:pPr>
        <w:widowControl w:val="0"/>
        <w:spacing w:line="240" w:lineRule="auto"/>
        <w:ind w:left="567" w:hanging="284"/>
        <w:jc w:val="both"/>
      </w:pPr>
    </w:p>
    <w:p w14:paraId="397778E2" w14:textId="77777777" w:rsidR="0067116A" w:rsidRPr="0049259F" w:rsidRDefault="0067116A" w:rsidP="0067116A">
      <w:pPr>
        <w:widowControl w:val="0"/>
        <w:ind w:left="284" w:hanging="284"/>
        <w:jc w:val="both"/>
        <w:rPr>
          <w:b/>
        </w:rPr>
      </w:pPr>
      <w:r w:rsidRPr="0049259F">
        <w:rPr>
          <w:b/>
        </w:rPr>
        <w:t>4.</w:t>
      </w:r>
      <w:r w:rsidRPr="0049259F">
        <w:rPr>
          <w:b/>
        </w:rPr>
        <w:tab/>
        <w:t xml:space="preserve"> Dann wird </w:t>
      </w:r>
      <w:r w:rsidRPr="007541DA">
        <w:rPr>
          <w:b/>
          <w:i/>
        </w:rPr>
        <w:t xml:space="preserve">Lösung B </w:t>
      </w:r>
      <w:r w:rsidRPr="0049259F">
        <w:rPr>
          <w:b/>
        </w:rPr>
        <w:t>hergestellt:</w:t>
      </w:r>
    </w:p>
    <w:p w14:paraId="3765545D" w14:textId="77777777" w:rsidR="0067116A" w:rsidRPr="00665304" w:rsidRDefault="0067116A" w:rsidP="0067116A">
      <w:pPr>
        <w:widowControl w:val="0"/>
        <w:spacing w:before="120"/>
        <w:ind w:left="568" w:hanging="284"/>
        <w:jc w:val="both"/>
      </w:pPr>
      <w:r w:rsidRPr="00665304">
        <w:t>•</w:t>
      </w:r>
      <w:r w:rsidRPr="00665304">
        <w:tab/>
        <w:t>In ein sauberes Becherglas 100 ml werden 0.25 g Glucose eingewogen.</w:t>
      </w:r>
    </w:p>
    <w:p w14:paraId="45623A98" w14:textId="77777777" w:rsidR="0067116A" w:rsidRPr="00665304" w:rsidRDefault="0067116A" w:rsidP="0067116A">
      <w:pPr>
        <w:widowControl w:val="0"/>
        <w:spacing w:before="120"/>
        <w:ind w:left="568" w:hanging="284"/>
        <w:jc w:val="both"/>
      </w:pPr>
      <w:r w:rsidRPr="00665304">
        <w:t>•</w:t>
      </w:r>
      <w:r w:rsidRPr="00665304">
        <w:tab/>
        <w:t>Man fügt rund 50 ml deionisiertes Wasser zu und löst die Glucose darin auf. Zum Rühren wird der vorgängig gereinigte (!) Glasstab verwendet.</w:t>
      </w:r>
    </w:p>
    <w:p w14:paraId="646EA5A5" w14:textId="77777777" w:rsidR="0067116A" w:rsidRPr="00665304" w:rsidRDefault="0067116A" w:rsidP="0067116A">
      <w:pPr>
        <w:widowControl w:val="0"/>
        <w:spacing w:before="120"/>
        <w:ind w:left="568" w:hanging="284"/>
        <w:jc w:val="both"/>
      </w:pPr>
      <w:r w:rsidRPr="00665304">
        <w:t>•</w:t>
      </w:r>
      <w:r w:rsidRPr="00665304">
        <w:tab/>
        <w:t>In ein sauberes Uhrglas werden zwischen 0.60 g und 0.70 g Kaliumhydroxid eingewogen. Da das Salz in Plätzchen-Form vorliegt, kann dessen Masse nicht exakter abgemessen werden.</w:t>
      </w:r>
    </w:p>
    <w:p w14:paraId="03D58F46" w14:textId="77777777" w:rsidR="0067116A" w:rsidRPr="00665304" w:rsidRDefault="0067116A" w:rsidP="0067116A">
      <w:pPr>
        <w:widowControl w:val="0"/>
        <w:spacing w:before="120"/>
        <w:ind w:left="568" w:hanging="284"/>
        <w:jc w:val="both"/>
      </w:pPr>
      <w:r w:rsidRPr="00665304">
        <w:t>•</w:t>
      </w:r>
      <w:r w:rsidRPr="00665304">
        <w:tab/>
        <w:t>Das Kaliumhydroxid wird ins Becherglas gegeben und unter Umrühren mit dem Glasstab aufgelöst.</w:t>
      </w:r>
    </w:p>
    <w:p w14:paraId="32E62C39" w14:textId="77777777" w:rsidR="0067116A" w:rsidRPr="00665304" w:rsidRDefault="0067116A" w:rsidP="0067116A">
      <w:pPr>
        <w:widowControl w:val="0"/>
        <w:spacing w:before="120"/>
        <w:ind w:left="568" w:hanging="284"/>
        <w:jc w:val="both"/>
      </w:pPr>
      <w:r w:rsidRPr="00665304">
        <w:t>•</w:t>
      </w:r>
      <w:r w:rsidRPr="00665304">
        <w:tab/>
        <w:t>Die klare Lösung wird in einen Meßzylinder 100 ml transferiert und mit deionisiertem Wasser auf 70 ml ergänzt. Dann gießt man die Flüssigkeit zurück ins Becherglas.</w:t>
      </w:r>
    </w:p>
    <w:p w14:paraId="433B5E99" w14:textId="77777777" w:rsidR="0067116A" w:rsidRPr="00665304" w:rsidRDefault="0067116A" w:rsidP="0067116A">
      <w:pPr>
        <w:widowControl w:val="0"/>
        <w:spacing w:before="120"/>
        <w:ind w:left="568" w:hanging="284"/>
        <w:jc w:val="both"/>
      </w:pPr>
      <w:r w:rsidRPr="00665304">
        <w:t>•</w:t>
      </w:r>
      <w:r w:rsidRPr="00665304">
        <w:tab/>
        <w:t>Das Becherglas und der Meßzylinder werden mittels eines Filzstiftes mit einem großen „B“ markiert.</w:t>
      </w:r>
    </w:p>
    <w:p w14:paraId="57A8EFE4" w14:textId="77777777" w:rsidR="0067116A" w:rsidRDefault="0067116A" w:rsidP="0067116A">
      <w:pPr>
        <w:widowControl w:val="0"/>
        <w:spacing w:line="240" w:lineRule="auto"/>
        <w:ind w:left="284" w:hanging="284"/>
        <w:jc w:val="both"/>
      </w:pPr>
    </w:p>
    <w:p w14:paraId="0707F5A4" w14:textId="77777777" w:rsidR="0067116A" w:rsidRDefault="0067116A" w:rsidP="0067116A">
      <w:pPr>
        <w:widowControl w:val="0"/>
        <w:spacing w:line="240" w:lineRule="auto"/>
        <w:ind w:left="284" w:hanging="284"/>
        <w:jc w:val="both"/>
      </w:pPr>
    </w:p>
    <w:p w14:paraId="57675910" w14:textId="77777777" w:rsidR="0067116A" w:rsidRDefault="0067116A" w:rsidP="0067116A">
      <w:pPr>
        <w:widowControl w:val="0"/>
        <w:spacing w:line="240" w:lineRule="auto"/>
        <w:ind w:left="284" w:hanging="284"/>
        <w:jc w:val="both"/>
        <w:rPr>
          <w:b/>
        </w:rPr>
      </w:pPr>
      <w:r w:rsidRPr="0049259F">
        <w:rPr>
          <w:b/>
        </w:rPr>
        <w:t>Herstellung des Silberspiegels</w:t>
      </w:r>
    </w:p>
    <w:p w14:paraId="32D09567" w14:textId="77777777" w:rsidR="0067116A" w:rsidRPr="0049259F" w:rsidRDefault="0067116A" w:rsidP="0067116A">
      <w:pPr>
        <w:widowControl w:val="0"/>
        <w:spacing w:line="240" w:lineRule="auto"/>
        <w:ind w:left="284" w:hanging="284"/>
        <w:jc w:val="both"/>
        <w:rPr>
          <w:b/>
        </w:rPr>
      </w:pPr>
    </w:p>
    <w:p w14:paraId="07005B0D" w14:textId="77777777" w:rsidR="0067116A" w:rsidRPr="00665304" w:rsidRDefault="0067116A" w:rsidP="0067116A">
      <w:pPr>
        <w:widowControl w:val="0"/>
        <w:ind w:left="284" w:hanging="284"/>
        <w:jc w:val="both"/>
      </w:pPr>
      <w:r w:rsidRPr="00665304">
        <w:t>5.</w:t>
      </w:r>
      <w:r w:rsidRPr="00665304">
        <w:tab/>
        <w:t>20 ml Lösung A werden nun mit dem richtigen (!) Meßzylinder abgemessen und ins zu versilbernde Gefäß gegeben. Im zweiten Meßzylinder werden 20 ml Lösung B bereitgestellt.</w:t>
      </w:r>
    </w:p>
    <w:p w14:paraId="33B1B1E7" w14:textId="77777777" w:rsidR="0067116A" w:rsidRPr="00665304" w:rsidRDefault="0067116A" w:rsidP="0067116A">
      <w:pPr>
        <w:widowControl w:val="0"/>
        <w:spacing w:line="240" w:lineRule="auto"/>
        <w:ind w:left="284" w:hanging="284"/>
        <w:jc w:val="both"/>
      </w:pPr>
    </w:p>
    <w:p w14:paraId="4302BCE4" w14:textId="77777777" w:rsidR="0067116A" w:rsidRPr="00665304" w:rsidRDefault="0067116A" w:rsidP="0067116A">
      <w:pPr>
        <w:widowControl w:val="0"/>
        <w:ind w:left="284" w:hanging="284"/>
        <w:jc w:val="both"/>
      </w:pPr>
      <w:r w:rsidRPr="00665304">
        <w:t>6.</w:t>
      </w:r>
      <w:r w:rsidRPr="00665304">
        <w:tab/>
        <w:t xml:space="preserve"> Man zieht Gummihandschuhe an und dreht das heiße Leitungswasser auf. Lösung B wird nun </w:t>
      </w:r>
      <w:r w:rsidRPr="00665304">
        <w:rPr>
          <w:i/>
        </w:rPr>
        <w:t xml:space="preserve">zügig </w:t>
      </w:r>
      <w:r w:rsidRPr="00665304">
        <w:t>in das Gefäß gegeben, das dann sofort mit einem geeigneten Deckel dicht verschlossen wird.</w:t>
      </w:r>
    </w:p>
    <w:p w14:paraId="5B1545BA" w14:textId="77777777" w:rsidR="0067116A" w:rsidRPr="00665304" w:rsidRDefault="0067116A" w:rsidP="0067116A">
      <w:pPr>
        <w:widowControl w:val="0"/>
        <w:spacing w:line="240" w:lineRule="auto"/>
        <w:ind w:left="284" w:hanging="284"/>
        <w:jc w:val="both"/>
      </w:pPr>
    </w:p>
    <w:p w14:paraId="5A20D4AC" w14:textId="77777777" w:rsidR="0067116A" w:rsidRPr="00665304" w:rsidRDefault="0067116A" w:rsidP="0067116A">
      <w:pPr>
        <w:widowControl w:val="0"/>
        <w:ind w:left="284" w:hanging="284"/>
        <w:jc w:val="both"/>
      </w:pPr>
      <w:r w:rsidRPr="00665304">
        <w:t>7.</w:t>
      </w:r>
      <w:r w:rsidRPr="00665304">
        <w:tab/>
        <w:t>Man schwenkt das Glasgefäß in ho</w:t>
      </w:r>
      <w:r w:rsidRPr="00665304">
        <w:softHyphen/>
        <w:t>ri</w:t>
      </w:r>
      <w:r w:rsidRPr="00665304">
        <w:softHyphen/>
        <w:t xml:space="preserve">zontaler Stellung im heißen Wasserstrahl sanft hin und her, um es gleichmäßig zu erwärmen. Etwa alle fünf Sekunden </w:t>
      </w:r>
      <w:r w:rsidRPr="00665304">
        <w:lastRenderedPageBreak/>
        <w:t>schüttelt man den Glasinhalt kurz durch.</w:t>
      </w:r>
    </w:p>
    <w:p w14:paraId="388BBE19" w14:textId="77777777" w:rsidR="0067116A" w:rsidRPr="00665304" w:rsidRDefault="0067116A" w:rsidP="0067116A">
      <w:pPr>
        <w:widowControl w:val="0"/>
        <w:spacing w:line="240" w:lineRule="auto"/>
        <w:ind w:left="284" w:hanging="284"/>
        <w:jc w:val="both"/>
      </w:pPr>
    </w:p>
    <w:p w14:paraId="6408A956" w14:textId="77777777" w:rsidR="0067116A" w:rsidRPr="00665304" w:rsidRDefault="0067116A" w:rsidP="0067116A">
      <w:pPr>
        <w:widowControl w:val="0"/>
        <w:ind w:left="284" w:hanging="284"/>
        <w:jc w:val="both"/>
      </w:pPr>
      <w:r w:rsidRPr="00665304">
        <w:t>8.</w:t>
      </w:r>
      <w:r w:rsidRPr="00665304">
        <w:tab/>
        <w:t xml:space="preserve">Nach kurzer Zeit erkennt man deutlich eine spiegelnde Ablagerung an der Glaswand. Sobald dies der Fall ist, nimmt man das Gefäß aus dem Wasserstrahl und schüttelt es während etwa 30 Sekunden </w:t>
      </w:r>
      <w:r w:rsidRPr="00665304">
        <w:rPr>
          <w:i/>
        </w:rPr>
        <w:t xml:space="preserve">sehr kräftig </w:t>
      </w:r>
      <w:r w:rsidRPr="00665304">
        <w:t>durch. Eine Hilfsperson stellt das heiße Wasser ab.</w:t>
      </w:r>
    </w:p>
    <w:p w14:paraId="3B55236E" w14:textId="77777777" w:rsidR="0067116A" w:rsidRPr="00665304" w:rsidRDefault="0067116A" w:rsidP="0067116A">
      <w:pPr>
        <w:widowControl w:val="0"/>
        <w:spacing w:line="240" w:lineRule="auto"/>
        <w:ind w:left="284" w:hanging="284"/>
        <w:jc w:val="both"/>
      </w:pPr>
    </w:p>
    <w:p w14:paraId="4C3D0EF9" w14:textId="77777777" w:rsidR="0067116A" w:rsidRPr="00665304" w:rsidRDefault="0067116A" w:rsidP="0067116A">
      <w:pPr>
        <w:widowControl w:val="0"/>
        <w:ind w:left="284" w:hanging="284"/>
        <w:jc w:val="both"/>
      </w:pPr>
      <w:r w:rsidRPr="00665304">
        <w:t>9.</w:t>
      </w:r>
      <w:r w:rsidRPr="00665304">
        <w:tab/>
        <w:t xml:space="preserve"> Der Flascheninhalt wird in den Behälter für Schwermetall-Abfälle gegossen. Das Glas selbst wird vorsichtig noch dreimal mit 50 ml Leitungswasser gespült.</w:t>
      </w:r>
    </w:p>
    <w:p w14:paraId="5D744264" w14:textId="77777777" w:rsidR="0067116A" w:rsidRPr="00665304" w:rsidRDefault="0067116A" w:rsidP="0067116A">
      <w:pPr>
        <w:widowControl w:val="0"/>
        <w:spacing w:line="240" w:lineRule="auto"/>
        <w:ind w:left="284" w:hanging="284"/>
        <w:jc w:val="both"/>
      </w:pPr>
    </w:p>
    <w:p w14:paraId="5023F1A9" w14:textId="77777777" w:rsidR="0067116A" w:rsidRPr="00665304" w:rsidRDefault="0067116A" w:rsidP="0067116A">
      <w:pPr>
        <w:widowControl w:val="0"/>
        <w:jc w:val="both"/>
      </w:pPr>
      <w:r w:rsidRPr="00665304">
        <w:t>Die Schritte 5 bis 9 können nun mit zwei weiteren Glasgefäßen durchgeführt werden. Der Silberspiegel wird dann besonders dauerhaft, wenn die gut gereinigten Gefäße nach dem vollständigen Austrocknen mit einem Metallschutz-Lack behandelt werden.</w:t>
      </w:r>
    </w:p>
    <w:p w14:paraId="0DFAB97D" w14:textId="77777777" w:rsidR="0067116A" w:rsidRPr="00665304" w:rsidRDefault="0067116A" w:rsidP="0067116A">
      <w:pPr>
        <w:widowControl w:val="0"/>
        <w:spacing w:before="240"/>
        <w:jc w:val="both"/>
        <w:rPr>
          <w:b/>
          <w:i/>
        </w:rPr>
      </w:pPr>
      <w:r w:rsidRPr="00665304">
        <w:rPr>
          <w:b/>
          <w:i/>
        </w:rPr>
        <w:t>Achtung! Das versilberte Glasgefäß darf keinesfalls für Lebensmittel verwendet werden!</w:t>
      </w:r>
    </w:p>
    <w:p w14:paraId="66AAA2C3" w14:textId="77777777" w:rsidR="0067116A" w:rsidRDefault="0067116A" w:rsidP="0067116A">
      <w:pPr>
        <w:tabs>
          <w:tab w:val="left" w:pos="2872"/>
          <w:tab w:val="left" w:pos="6156"/>
        </w:tabs>
        <w:spacing w:line="240" w:lineRule="auto"/>
        <w:jc w:val="both"/>
      </w:pPr>
    </w:p>
    <w:p w14:paraId="3B32EF14" w14:textId="77777777" w:rsidR="0067116A" w:rsidRPr="00665304" w:rsidRDefault="0067116A" w:rsidP="0067116A">
      <w:pPr>
        <w:tabs>
          <w:tab w:val="left" w:pos="2872"/>
          <w:tab w:val="left" w:pos="6156"/>
        </w:tabs>
        <w:spacing w:line="240" w:lineRule="auto"/>
        <w:jc w:val="both"/>
      </w:pPr>
    </w:p>
    <w:p w14:paraId="2C0A9CBF" w14:textId="77777777" w:rsidR="0067116A" w:rsidRPr="00665304" w:rsidRDefault="0067116A" w:rsidP="0067116A">
      <w:pPr>
        <w:tabs>
          <w:tab w:val="left" w:pos="2872"/>
          <w:tab w:val="left" w:pos="6156"/>
        </w:tabs>
        <w:spacing w:line="240" w:lineRule="auto"/>
        <w:jc w:val="both"/>
      </w:pPr>
    </w:p>
    <w:p w14:paraId="2E2C13FE" w14:textId="77777777" w:rsidR="0067116A" w:rsidRDefault="0067116A" w:rsidP="0067116A">
      <w:pPr>
        <w:pStyle w:val="Titel3"/>
      </w:pPr>
    </w:p>
    <w:p w14:paraId="6C07D17C" w14:textId="77777777" w:rsidR="0067116A" w:rsidRDefault="0067116A" w:rsidP="0067116A">
      <w:pPr>
        <w:pStyle w:val="Titel3"/>
      </w:pPr>
    </w:p>
    <w:p w14:paraId="02FC7690" w14:textId="77777777" w:rsidR="0067116A" w:rsidRDefault="0067116A" w:rsidP="0067116A">
      <w:pPr>
        <w:pStyle w:val="Titel3"/>
      </w:pPr>
    </w:p>
    <w:p w14:paraId="2A5D372C" w14:textId="77777777" w:rsidR="0067116A" w:rsidRPr="00665304" w:rsidRDefault="0067116A" w:rsidP="0067116A">
      <w:pPr>
        <w:pStyle w:val="Titel3"/>
      </w:pPr>
      <w:r w:rsidRPr="007541DA">
        <w:t>Aufräumen / Entsorgen</w:t>
      </w:r>
    </w:p>
    <w:p w14:paraId="551A6A0D" w14:textId="77777777" w:rsidR="0067116A" w:rsidRPr="00665304" w:rsidRDefault="0067116A" w:rsidP="0067116A">
      <w:pPr>
        <w:widowControl w:val="0"/>
        <w:spacing w:before="120"/>
        <w:jc w:val="both"/>
      </w:pPr>
      <w:r w:rsidRPr="007541DA">
        <w:t>Der Flascheninhalt wird sogleich in den Behälter für Silberabfälle (Kapelle) gegossen - allfällige überschüssige Lösung A oder B gehört ebenfalls in diesen Behälter. Das Glas selbst wird vorsichtig noch dreimal mit Leitungswasser gespült</w:t>
      </w:r>
    </w:p>
    <w:p w14:paraId="7163681C" w14:textId="77777777" w:rsidR="0067116A" w:rsidRDefault="0067116A" w:rsidP="0067116A">
      <w:pPr>
        <w:pStyle w:val="TitelII"/>
        <w:tabs>
          <w:tab w:val="left" w:pos="2872"/>
          <w:tab w:val="left" w:pos="6156"/>
        </w:tabs>
        <w:spacing w:line="360" w:lineRule="atLeast"/>
        <w:jc w:val="left"/>
      </w:pPr>
    </w:p>
    <w:p w14:paraId="0D9DEFE3" w14:textId="77777777" w:rsidR="0067116A" w:rsidRDefault="0067116A" w:rsidP="0067116A">
      <w:pPr>
        <w:pStyle w:val="TitelII"/>
        <w:tabs>
          <w:tab w:val="left" w:pos="2872"/>
          <w:tab w:val="left" w:pos="6156"/>
        </w:tabs>
        <w:spacing w:line="360" w:lineRule="atLeast"/>
        <w:jc w:val="left"/>
      </w:pPr>
    </w:p>
    <w:p w14:paraId="7F0898B9" w14:textId="77777777" w:rsidR="0067116A" w:rsidRDefault="0067116A" w:rsidP="0067116A">
      <w:pPr>
        <w:spacing w:line="240" w:lineRule="auto"/>
        <w:rPr>
          <w:b/>
          <w:sz w:val="28"/>
        </w:rPr>
      </w:pPr>
      <w:r>
        <w:br w:type="page"/>
      </w:r>
    </w:p>
    <w:p w14:paraId="07D7F96E" w14:textId="77777777" w:rsidR="0067116A" w:rsidRPr="00665304" w:rsidRDefault="0067116A" w:rsidP="0067116A">
      <w:pPr>
        <w:pStyle w:val="Titel3"/>
        <w:rPr>
          <w:i/>
        </w:rPr>
      </w:pPr>
      <w:r w:rsidRPr="007541DA">
        <w:lastRenderedPageBreak/>
        <w:t xml:space="preserve">Auswertung / </w:t>
      </w:r>
      <w:r w:rsidRPr="00665304">
        <w:rPr>
          <w:i/>
        </w:rPr>
        <w:t>Aufgaben</w:t>
      </w:r>
    </w:p>
    <w:p w14:paraId="0388AD22" w14:textId="77777777" w:rsidR="0067116A" w:rsidRDefault="0067116A" w:rsidP="0067116A">
      <w:pPr>
        <w:spacing w:line="240" w:lineRule="auto"/>
        <w:rPr>
          <w:b/>
        </w:rPr>
      </w:pPr>
    </w:p>
    <w:p w14:paraId="2D669F5C" w14:textId="77777777" w:rsidR="0067116A" w:rsidRDefault="0067116A" w:rsidP="0067116A">
      <w:pPr>
        <w:numPr>
          <w:ilvl w:val="0"/>
          <w:numId w:val="44"/>
        </w:numPr>
        <w:spacing w:line="240" w:lineRule="auto"/>
        <w:ind w:left="426" w:hanging="426"/>
        <w:rPr>
          <w:lang w:val="de-CH"/>
        </w:rPr>
      </w:pPr>
      <w:r w:rsidRPr="00893B61">
        <w:rPr>
          <w:lang w:val="de-CH"/>
        </w:rPr>
        <w:t>Welches Teilchen wird reduziert (erhält Elektronen)? Formulieren Sie die Reaktionsgleichung dazu.</w:t>
      </w:r>
    </w:p>
    <w:p w14:paraId="54FC5421" w14:textId="77777777" w:rsidR="0067116A" w:rsidRPr="00B941DC" w:rsidRDefault="0067116A" w:rsidP="0067116A">
      <w:pPr>
        <w:spacing w:line="240" w:lineRule="auto"/>
        <w:ind w:left="426"/>
        <w:rPr>
          <w:lang w:val="de-CH"/>
        </w:rPr>
      </w:pPr>
    </w:p>
    <w:p w14:paraId="6F34494E" w14:textId="77777777" w:rsidR="0067116A" w:rsidRPr="0049259F" w:rsidRDefault="0067116A" w:rsidP="0067116A">
      <w:pPr>
        <w:ind w:left="740"/>
        <w:jc w:val="center"/>
        <w:rPr>
          <w:color w:val="FF0000"/>
        </w:rPr>
      </w:pPr>
      <w:r w:rsidRPr="0049259F">
        <w:rPr>
          <w:color w:val="FF0000"/>
        </w:rPr>
        <w:t>Ag</w:t>
      </w:r>
      <w:r w:rsidRPr="0049259F">
        <w:rPr>
          <w:color w:val="FF0000"/>
          <w:vertAlign w:val="superscript"/>
        </w:rPr>
        <w:t>+</w:t>
      </w:r>
      <w:r w:rsidRPr="0049259F">
        <w:rPr>
          <w:color w:val="FF0000"/>
        </w:rPr>
        <w:t xml:space="preserve"> + e</w:t>
      </w:r>
      <w:r w:rsidRPr="0049259F">
        <w:rPr>
          <w:color w:val="FF0000"/>
          <w:vertAlign w:val="superscript"/>
        </w:rPr>
        <w:t>-</w:t>
      </w:r>
      <w:r w:rsidRPr="0049259F">
        <w:rPr>
          <w:color w:val="FF0000"/>
        </w:rPr>
        <w:t xml:space="preserve"> </w:t>
      </w:r>
      <w:r w:rsidRPr="0049259F">
        <w:rPr>
          <w:color w:val="FF0000"/>
        </w:rPr>
        <w:sym w:font="Wingdings" w:char="F0E0"/>
      </w:r>
      <w:r w:rsidRPr="0049259F">
        <w:rPr>
          <w:color w:val="FF0000"/>
        </w:rPr>
        <w:t xml:space="preserve"> Ag</w:t>
      </w:r>
    </w:p>
    <w:p w14:paraId="43ED34F0" w14:textId="77777777" w:rsidR="0067116A" w:rsidRDefault="0067116A" w:rsidP="0067116A">
      <w:pPr>
        <w:widowControl w:val="0"/>
        <w:ind w:left="284" w:hanging="284"/>
        <w:jc w:val="both"/>
      </w:pPr>
    </w:p>
    <w:p w14:paraId="7E14C1E9" w14:textId="77777777" w:rsidR="0067116A" w:rsidRDefault="0067116A" w:rsidP="0067116A">
      <w:pPr>
        <w:widowControl w:val="0"/>
        <w:ind w:left="284" w:hanging="284"/>
        <w:jc w:val="both"/>
      </w:pPr>
    </w:p>
    <w:p w14:paraId="7D6008F8" w14:textId="77777777" w:rsidR="0067116A" w:rsidRPr="00893B61" w:rsidRDefault="0067116A" w:rsidP="0067116A">
      <w:pPr>
        <w:numPr>
          <w:ilvl w:val="0"/>
          <w:numId w:val="44"/>
        </w:numPr>
        <w:ind w:left="426" w:hanging="426"/>
        <w:rPr>
          <w:lang w:val="de-CH"/>
        </w:rPr>
      </w:pPr>
      <w:r w:rsidRPr="007541DA">
        <w:t>Welches Teilchen wird oxidiert (verliert Elektrondicht)? Formulieren Sie die Reaktionsgleichung dazu</w:t>
      </w:r>
      <w:r w:rsidRPr="00893B61">
        <w:rPr>
          <w:lang w:val="de-CH"/>
        </w:rPr>
        <w:t>?</w:t>
      </w:r>
    </w:p>
    <w:p w14:paraId="6844FFB6" w14:textId="77777777" w:rsidR="0067116A" w:rsidRPr="0049259F" w:rsidRDefault="0067116A" w:rsidP="0067116A">
      <w:pPr>
        <w:widowControl w:val="0"/>
        <w:ind w:left="284" w:hanging="284"/>
        <w:jc w:val="both"/>
        <w:rPr>
          <w:lang w:val="de-CH"/>
        </w:rPr>
      </w:pPr>
    </w:p>
    <w:p w14:paraId="3A12DF6E" w14:textId="77777777" w:rsidR="0067116A" w:rsidRDefault="0067116A" w:rsidP="0067116A">
      <w:pPr>
        <w:widowControl w:val="0"/>
        <w:ind w:left="284" w:hanging="284"/>
        <w:jc w:val="center"/>
      </w:pPr>
      <w:r w:rsidRPr="00AA0596">
        <w:rPr>
          <w:i/>
          <w:color w:val="FF0000"/>
        </w:rPr>
        <w:t>RCHO + 3 H</w:t>
      </w:r>
      <w:r w:rsidRPr="00AA0596">
        <w:rPr>
          <w:i/>
          <w:color w:val="FF0000"/>
          <w:vertAlign w:val="subscript"/>
        </w:rPr>
        <w:t>2</w:t>
      </w:r>
      <w:r w:rsidRPr="00AA0596">
        <w:rPr>
          <w:i/>
          <w:color w:val="FF0000"/>
        </w:rPr>
        <w:t>O</w:t>
      </w:r>
      <w:r w:rsidRPr="00AA0596">
        <w:rPr>
          <w:i/>
          <w:color w:val="FF0000"/>
        </w:rPr>
        <w:sym w:font="Wingdings" w:char="F0E0"/>
      </w:r>
      <w:r w:rsidRPr="00AA0596">
        <w:rPr>
          <w:i/>
          <w:color w:val="FF0000"/>
        </w:rPr>
        <w:t xml:space="preserve"> RCOOH + 2e</w:t>
      </w:r>
      <w:r w:rsidRPr="00AA0596">
        <w:rPr>
          <w:i/>
          <w:color w:val="FF0000"/>
          <w:vertAlign w:val="superscript"/>
        </w:rPr>
        <w:t>-</w:t>
      </w:r>
      <w:r w:rsidRPr="00AA0596">
        <w:rPr>
          <w:i/>
          <w:color w:val="FF0000"/>
        </w:rPr>
        <w:t xml:space="preserve"> + 2H</w:t>
      </w:r>
      <w:r w:rsidRPr="00AA0596">
        <w:rPr>
          <w:i/>
          <w:color w:val="FF0000"/>
          <w:vertAlign w:val="subscript"/>
        </w:rPr>
        <w:t>3</w:t>
      </w:r>
      <w:r w:rsidRPr="00AA0596">
        <w:rPr>
          <w:i/>
          <w:color w:val="FF0000"/>
        </w:rPr>
        <w:t>O</w:t>
      </w:r>
      <w:r w:rsidRPr="00AA0596">
        <w:rPr>
          <w:i/>
          <w:color w:val="FF0000"/>
          <w:vertAlign w:val="superscript"/>
        </w:rPr>
        <w:t>+</w:t>
      </w:r>
    </w:p>
    <w:p w14:paraId="01125189" w14:textId="77777777" w:rsidR="0067116A" w:rsidRPr="00665304" w:rsidRDefault="0067116A" w:rsidP="0067116A">
      <w:pPr>
        <w:widowControl w:val="0"/>
        <w:ind w:left="284" w:hanging="284"/>
        <w:jc w:val="both"/>
      </w:pPr>
    </w:p>
    <w:p w14:paraId="36CEAEB1" w14:textId="77777777" w:rsidR="0067116A" w:rsidRPr="00893B61" w:rsidRDefault="0067116A" w:rsidP="0067116A">
      <w:pPr>
        <w:numPr>
          <w:ilvl w:val="0"/>
          <w:numId w:val="44"/>
        </w:numPr>
        <w:ind w:left="426" w:hanging="426"/>
        <w:rPr>
          <w:lang w:val="de-CH"/>
        </w:rPr>
      </w:pPr>
      <w:r w:rsidRPr="00893B61">
        <w:rPr>
          <w:lang w:val="de-CH"/>
        </w:rPr>
        <w:t>Warm wird die „Lösung von Silber(I)-nitrat“ in Schritt 3 der Arbeitsvorschrift zuerst grau-schwarz, wenn das feste Silber(I)-nitrat mit der Ammoniak-Lösung versetzt wird?</w:t>
      </w:r>
    </w:p>
    <w:p w14:paraId="32107F70" w14:textId="77777777" w:rsidR="0067116A" w:rsidRPr="00FF43C7" w:rsidRDefault="0067116A" w:rsidP="0067116A">
      <w:pPr>
        <w:spacing w:before="100" w:beforeAutospacing="1" w:after="100" w:afterAutospacing="1" w:line="240" w:lineRule="auto"/>
        <w:ind w:left="426"/>
        <w:rPr>
          <w:rFonts w:ascii="Helvetica" w:hAnsi="Helvetica"/>
          <w:color w:val="FF0000"/>
          <w:sz w:val="24"/>
          <w:szCs w:val="24"/>
          <w:lang w:val="de-CH" w:eastAsia="de-CH"/>
        </w:rPr>
      </w:pPr>
      <w:r w:rsidRPr="00FF43C7">
        <w:rPr>
          <w:rFonts w:ascii="Helvetica" w:hAnsi="Helvetica"/>
          <w:color w:val="FF0000"/>
          <w:sz w:val="24"/>
          <w:szCs w:val="24"/>
          <w:lang w:val="de-CH" w:eastAsia="de-CH"/>
        </w:rPr>
        <w:t>Beim Alkalisieren der Silbernitratlösung bildet sich zunächst festes, braunes Silberhydroxid.</w:t>
      </w:r>
    </w:p>
    <w:p w14:paraId="3DF5C766" w14:textId="77777777" w:rsidR="0067116A" w:rsidRPr="00FF43C7" w:rsidRDefault="0067116A" w:rsidP="0067116A">
      <w:pPr>
        <w:spacing w:before="100" w:beforeAutospacing="1" w:after="100" w:afterAutospacing="1" w:line="240" w:lineRule="auto"/>
        <w:jc w:val="center"/>
        <w:rPr>
          <w:rFonts w:ascii="Helvetica" w:hAnsi="Helvetica"/>
          <w:color w:val="FF0000"/>
          <w:sz w:val="24"/>
          <w:szCs w:val="24"/>
          <w:lang w:val="de-CH" w:eastAsia="de-CH"/>
        </w:rPr>
      </w:pPr>
      <w:r w:rsidRPr="00FF43C7">
        <w:rPr>
          <w:rFonts w:ascii="Helvetica" w:hAnsi="Helvetica"/>
          <w:color w:val="FF0000"/>
          <w:sz w:val="24"/>
          <w:szCs w:val="24"/>
          <w:lang w:val="de-CH" w:eastAsia="de-CH"/>
        </w:rPr>
        <w:t>Ag</w:t>
      </w:r>
      <w:r w:rsidRPr="00FF43C7">
        <w:rPr>
          <w:rFonts w:ascii="Helvetica" w:hAnsi="Helvetica"/>
          <w:color w:val="FF0000"/>
          <w:sz w:val="24"/>
          <w:szCs w:val="24"/>
          <w:vertAlign w:val="superscript"/>
          <w:lang w:val="de-CH" w:eastAsia="de-CH"/>
        </w:rPr>
        <w:t>+</w:t>
      </w:r>
      <w:r w:rsidRPr="00FF43C7">
        <w:rPr>
          <w:rFonts w:ascii="Helvetica" w:hAnsi="Helvetica"/>
          <w:color w:val="FF0000"/>
          <w:sz w:val="24"/>
          <w:szCs w:val="24"/>
          <w:lang w:val="de-CH" w:eastAsia="de-CH"/>
        </w:rPr>
        <w:t>+ OH</w:t>
      </w:r>
      <w:r w:rsidRPr="00FF43C7">
        <w:rPr>
          <w:rFonts w:ascii="Helvetica" w:hAnsi="Helvetica"/>
          <w:color w:val="FF0000"/>
          <w:sz w:val="24"/>
          <w:szCs w:val="24"/>
          <w:vertAlign w:val="superscript"/>
          <w:lang w:val="de-CH" w:eastAsia="de-CH"/>
        </w:rPr>
        <w:t>-</w:t>
      </w:r>
      <w:r w:rsidRPr="00FF43C7">
        <w:rPr>
          <w:rFonts w:ascii="Helvetica" w:hAnsi="Helvetica"/>
          <w:color w:val="FF0000"/>
          <w:sz w:val="24"/>
          <w:szCs w:val="24"/>
          <w:lang w:val="de-CH" w:eastAsia="de-CH"/>
        </w:rPr>
        <w:t>———&gt; AgOH</w:t>
      </w:r>
    </w:p>
    <w:p w14:paraId="18EF7A7C" w14:textId="77777777" w:rsidR="0067116A" w:rsidRPr="00665304" w:rsidRDefault="0067116A" w:rsidP="0067116A">
      <w:pPr>
        <w:widowControl w:val="0"/>
        <w:ind w:left="284" w:hanging="284"/>
        <w:jc w:val="both"/>
      </w:pPr>
    </w:p>
    <w:p w14:paraId="363AA623" w14:textId="77777777" w:rsidR="0067116A" w:rsidRPr="00893B61" w:rsidRDefault="0067116A" w:rsidP="0067116A">
      <w:pPr>
        <w:numPr>
          <w:ilvl w:val="0"/>
          <w:numId w:val="45"/>
        </w:numPr>
        <w:ind w:left="426" w:hanging="426"/>
        <w:rPr>
          <w:lang w:val="de-CH"/>
        </w:rPr>
      </w:pPr>
      <w:r w:rsidRPr="00893B61">
        <w:rPr>
          <w:lang w:val="de-CH"/>
        </w:rPr>
        <w:t>In welcher Form sind die Silber(I)--Ionen gelöst, wenn die Lösung am Schluss wieder klar ist?</w:t>
      </w:r>
    </w:p>
    <w:p w14:paraId="0304644F" w14:textId="77777777" w:rsidR="0067116A" w:rsidRPr="00FF43C7" w:rsidRDefault="0067116A" w:rsidP="0067116A">
      <w:pPr>
        <w:spacing w:before="100" w:beforeAutospacing="1" w:after="100" w:afterAutospacing="1" w:line="240" w:lineRule="auto"/>
        <w:ind w:left="426"/>
        <w:rPr>
          <w:rFonts w:ascii="Helvetica" w:hAnsi="Helvetica"/>
          <w:color w:val="FF0000"/>
          <w:sz w:val="24"/>
          <w:szCs w:val="24"/>
          <w:lang w:val="de-CH" w:eastAsia="de-CH"/>
        </w:rPr>
      </w:pPr>
      <w:r>
        <w:rPr>
          <w:rFonts w:ascii="Helvetica" w:hAnsi="Helvetica"/>
          <w:color w:val="FF0000"/>
          <w:sz w:val="24"/>
          <w:szCs w:val="24"/>
          <w:lang w:val="de-CH" w:eastAsia="de-CH"/>
        </w:rPr>
        <w:t>Mit Silberhydroxiden</w:t>
      </w:r>
      <w:r w:rsidRPr="00FF43C7">
        <w:rPr>
          <w:rFonts w:ascii="Helvetica" w:hAnsi="Helvetica"/>
          <w:color w:val="FF0000"/>
          <w:sz w:val="24"/>
          <w:szCs w:val="24"/>
          <w:lang w:val="de-CH" w:eastAsia="de-CH"/>
        </w:rPr>
        <w:t xml:space="preserve"> könnte man nicht versilbern, denn die Silber-Ionen sollen ja frei an die Glasoberfläche wandern können. Deshalb muss man den Niederschlag wieder auflösen. Dabei bilden sich Silber-Diammin-Komplexe.</w:t>
      </w:r>
    </w:p>
    <w:p w14:paraId="5A88EB23" w14:textId="77777777" w:rsidR="0067116A" w:rsidRPr="00FF43C7" w:rsidRDefault="0067116A" w:rsidP="0067116A">
      <w:pPr>
        <w:spacing w:before="100" w:beforeAutospacing="1" w:after="100" w:afterAutospacing="1" w:line="240" w:lineRule="auto"/>
        <w:ind w:left="426"/>
        <w:jc w:val="center"/>
        <w:rPr>
          <w:rFonts w:ascii="Helvetica" w:hAnsi="Helvetica"/>
          <w:color w:val="FF0000"/>
          <w:sz w:val="24"/>
          <w:szCs w:val="24"/>
          <w:lang w:val="de-CH" w:eastAsia="de-CH"/>
        </w:rPr>
      </w:pPr>
      <w:r w:rsidRPr="00FF43C7">
        <w:rPr>
          <w:rFonts w:ascii="Helvetica" w:hAnsi="Helvetica"/>
          <w:color w:val="FF0000"/>
          <w:sz w:val="24"/>
          <w:szCs w:val="24"/>
          <w:lang w:val="de-CH" w:eastAsia="de-CH"/>
        </w:rPr>
        <w:t>Ag</w:t>
      </w:r>
      <w:r w:rsidRPr="00FF43C7">
        <w:rPr>
          <w:rFonts w:ascii="Helvetica" w:hAnsi="Helvetica"/>
          <w:color w:val="FF0000"/>
          <w:sz w:val="24"/>
          <w:szCs w:val="24"/>
          <w:vertAlign w:val="superscript"/>
          <w:lang w:val="de-CH" w:eastAsia="de-CH"/>
        </w:rPr>
        <w:t>+</w:t>
      </w:r>
      <w:r w:rsidRPr="00FF43C7">
        <w:rPr>
          <w:rFonts w:ascii="Helvetica" w:hAnsi="Helvetica"/>
          <w:color w:val="FF0000"/>
          <w:sz w:val="24"/>
          <w:szCs w:val="24"/>
          <w:lang w:val="de-CH" w:eastAsia="de-CH"/>
        </w:rPr>
        <w:t>+ 2 NH</w:t>
      </w:r>
      <w:r w:rsidRPr="00FF43C7">
        <w:rPr>
          <w:rFonts w:ascii="Helvetica" w:hAnsi="Helvetica"/>
          <w:color w:val="FF0000"/>
          <w:sz w:val="24"/>
          <w:szCs w:val="24"/>
          <w:vertAlign w:val="subscript"/>
          <w:lang w:val="de-CH" w:eastAsia="de-CH"/>
        </w:rPr>
        <w:t>3</w:t>
      </w:r>
      <w:r w:rsidRPr="00FF43C7">
        <w:rPr>
          <w:rFonts w:ascii="Helvetica" w:hAnsi="Helvetica"/>
          <w:color w:val="FF0000"/>
          <w:sz w:val="24"/>
          <w:szCs w:val="24"/>
          <w:lang w:val="de-CH" w:eastAsia="de-CH"/>
        </w:rPr>
        <w:t>———&gt; [Ag(NH</w:t>
      </w:r>
      <w:r w:rsidRPr="00FF43C7">
        <w:rPr>
          <w:rFonts w:ascii="Helvetica" w:hAnsi="Helvetica"/>
          <w:color w:val="FF0000"/>
          <w:sz w:val="24"/>
          <w:szCs w:val="24"/>
          <w:vertAlign w:val="subscript"/>
          <w:lang w:val="de-CH" w:eastAsia="de-CH"/>
        </w:rPr>
        <w:t>3</w:t>
      </w:r>
      <w:r w:rsidRPr="00FF43C7">
        <w:rPr>
          <w:rFonts w:ascii="Helvetica" w:hAnsi="Helvetica"/>
          <w:color w:val="FF0000"/>
          <w:sz w:val="24"/>
          <w:szCs w:val="24"/>
          <w:lang w:val="de-CH" w:eastAsia="de-CH"/>
        </w:rPr>
        <w:t>)</w:t>
      </w:r>
      <w:r w:rsidRPr="00FF43C7">
        <w:rPr>
          <w:rFonts w:ascii="Helvetica" w:hAnsi="Helvetica"/>
          <w:color w:val="FF0000"/>
          <w:sz w:val="24"/>
          <w:szCs w:val="24"/>
          <w:vertAlign w:val="subscript"/>
          <w:lang w:val="de-CH" w:eastAsia="de-CH"/>
        </w:rPr>
        <w:t>2</w:t>
      </w:r>
      <w:r w:rsidRPr="00FF43C7">
        <w:rPr>
          <w:rFonts w:ascii="Helvetica" w:hAnsi="Helvetica"/>
          <w:color w:val="FF0000"/>
          <w:sz w:val="24"/>
          <w:szCs w:val="24"/>
          <w:lang w:val="de-CH" w:eastAsia="de-CH"/>
        </w:rPr>
        <w:t>]</w:t>
      </w:r>
      <w:r w:rsidRPr="00FF43C7">
        <w:rPr>
          <w:rFonts w:ascii="Helvetica" w:hAnsi="Helvetica"/>
          <w:color w:val="FF0000"/>
          <w:sz w:val="24"/>
          <w:szCs w:val="24"/>
          <w:vertAlign w:val="superscript"/>
          <w:lang w:val="de-CH" w:eastAsia="de-CH"/>
        </w:rPr>
        <w:t>+</w:t>
      </w:r>
    </w:p>
    <w:p w14:paraId="51B17FA6" w14:textId="77777777" w:rsidR="0067116A" w:rsidRPr="001A4507" w:rsidRDefault="0067116A" w:rsidP="0067116A">
      <w:pPr>
        <w:pStyle w:val="berschrift1"/>
        <w:rPr>
          <w:sz w:val="20"/>
          <w:lang w:val="de-CH"/>
        </w:rPr>
      </w:pPr>
    </w:p>
    <w:p w14:paraId="08EC1387" w14:textId="77777777" w:rsidR="0067116A" w:rsidRDefault="0067116A" w:rsidP="00DA4E8E">
      <w:pPr>
        <w:rPr>
          <w:lang w:val="de-CH"/>
        </w:rPr>
        <w:sectPr w:rsidR="0067116A" w:rsidSect="00D168C4">
          <w:footerReference w:type="default" r:id="rId134"/>
          <w:footnotePr>
            <w:numFmt w:val="lowerRoman"/>
          </w:footnotePr>
          <w:endnotePr>
            <w:numFmt w:val="decimal"/>
          </w:endnotePr>
          <w:pgSz w:w="11900" w:h="16820"/>
          <w:pgMar w:top="1701" w:right="1434" w:bottom="1393" w:left="1276" w:header="720" w:footer="896" w:gutter="0"/>
          <w:cols w:space="720"/>
        </w:sectPr>
      </w:pPr>
    </w:p>
    <w:bookmarkEnd w:id="145"/>
    <w:bookmarkEnd w:id="146"/>
    <w:p w14:paraId="7BB41373" w14:textId="7BC8A114" w:rsidR="00AD13D5" w:rsidRPr="001A4507" w:rsidRDefault="00B933CB" w:rsidP="00F7624A">
      <w:pPr>
        <w:pStyle w:val="berschrift1"/>
        <w:rPr>
          <w:lang w:val="de-CH"/>
        </w:rPr>
      </w:pPr>
      <w:r w:rsidRPr="001A4507">
        <w:rPr>
          <w:lang w:val="de-CH"/>
        </w:rPr>
        <w:lastRenderedPageBreak/>
        <w:fldChar w:fldCharType="begin"/>
      </w:r>
      <w:r w:rsidR="000604D9" w:rsidRPr="001A4507">
        <w:rPr>
          <w:lang w:val="de-CH"/>
        </w:rPr>
        <w:instrText xml:space="preserve"> SEQ Versuch \* ROMAN </w:instrText>
      </w:r>
      <w:r w:rsidRPr="001A4507">
        <w:rPr>
          <w:lang w:val="de-CH"/>
        </w:rPr>
        <w:fldChar w:fldCharType="separate"/>
      </w:r>
      <w:bookmarkStart w:id="150" w:name="_Toc655464"/>
      <w:r w:rsidR="00544825">
        <w:rPr>
          <w:noProof/>
          <w:lang w:val="de-CH"/>
        </w:rPr>
        <w:t>X</w:t>
      </w:r>
      <w:r w:rsidRPr="001A4507">
        <w:rPr>
          <w:lang w:val="de-CH"/>
        </w:rPr>
        <w:fldChar w:fldCharType="end"/>
      </w:r>
      <w:r w:rsidR="00EF585D">
        <w:rPr>
          <w:lang w:val="de-CH"/>
        </w:rPr>
        <w:t>I</w:t>
      </w:r>
      <w:r w:rsidR="003A5884" w:rsidRPr="001A4507">
        <w:rPr>
          <w:lang w:val="de-CH"/>
        </w:rPr>
        <w:tab/>
      </w:r>
      <w:r w:rsidR="000604D9" w:rsidRPr="001A4507">
        <w:rPr>
          <w:lang w:val="de-CH"/>
        </w:rPr>
        <w:t>Re</w:t>
      </w:r>
      <w:r w:rsidR="005605A2" w:rsidRPr="001A4507">
        <w:rPr>
          <w:lang w:val="de-CH"/>
        </w:rPr>
        <w:t>a</w:t>
      </w:r>
      <w:r w:rsidR="000604D9" w:rsidRPr="001A4507">
        <w:rPr>
          <w:lang w:val="de-CH"/>
        </w:rPr>
        <w:t>ktionsgeschwindigkeit</w:t>
      </w:r>
      <w:bookmarkEnd w:id="150"/>
    </w:p>
    <w:p w14:paraId="465B1019" w14:textId="77777777" w:rsidR="008474FE" w:rsidRPr="001A4507" w:rsidRDefault="008474FE" w:rsidP="008474FE">
      <w:pPr>
        <w:pStyle w:val="Titel1"/>
        <w:jc w:val="left"/>
        <w:rPr>
          <w:lang w:val="de-CH"/>
        </w:rPr>
      </w:pPr>
    </w:p>
    <w:p w14:paraId="2E856986" w14:textId="77777777" w:rsidR="009974D0" w:rsidRPr="001A4507" w:rsidRDefault="009974D0" w:rsidP="00B46661">
      <w:pPr>
        <w:pStyle w:val="Titel1"/>
        <w:spacing w:before="120"/>
        <w:jc w:val="left"/>
        <w:rPr>
          <w:lang w:val="de-CH"/>
        </w:rPr>
      </w:pPr>
      <w:r w:rsidRPr="001A4507">
        <w:rPr>
          <w:lang w:val="de-CH"/>
        </w:rPr>
        <w:t>Einleitung</w:t>
      </w:r>
    </w:p>
    <w:p w14:paraId="4F2DF65F" w14:textId="77777777" w:rsidR="009974D0" w:rsidRPr="001A4507" w:rsidRDefault="009974D0" w:rsidP="009974D0">
      <w:pPr>
        <w:spacing w:line="360" w:lineRule="auto"/>
        <w:jc w:val="both"/>
        <w:rPr>
          <w:lang w:val="de-CH"/>
        </w:rPr>
      </w:pPr>
    </w:p>
    <w:p w14:paraId="3151794C" w14:textId="77777777" w:rsidR="009974D0" w:rsidRPr="001A4507" w:rsidRDefault="009974D0" w:rsidP="009974D0">
      <w:pPr>
        <w:spacing w:line="360" w:lineRule="auto"/>
        <w:jc w:val="both"/>
        <w:rPr>
          <w:lang w:val="de-CH"/>
        </w:rPr>
      </w:pPr>
      <w:r w:rsidRPr="001A4507">
        <w:rPr>
          <w:lang w:val="de-CH"/>
        </w:rPr>
        <w:t xml:space="preserve">Chemische Reaktionen können unterschiedlich schnell verlaufen. Als Beispiel dient die Reaktion von Eisen mit Luftsauerstoff, eine Oxidationsreaktion (Abb. 1). </w:t>
      </w:r>
    </w:p>
    <w:p w14:paraId="1DA729D6" w14:textId="387708EB" w:rsidR="009974D0" w:rsidRPr="001A4507" w:rsidRDefault="007E0602" w:rsidP="009E258E">
      <w:pPr>
        <w:spacing w:line="240" w:lineRule="auto"/>
        <w:ind w:left="-74"/>
        <w:rPr>
          <w:rFonts w:cs="Symbol"/>
          <w:lang w:val="de-CH"/>
        </w:rPr>
      </w:pPr>
      <w:r>
        <w:rPr>
          <w:noProof/>
        </w:rPr>
        <mc:AlternateContent>
          <mc:Choice Requires="wps">
            <w:drawing>
              <wp:anchor distT="0" distB="0" distL="180340" distR="180340" simplePos="0" relativeHeight="251680256" behindDoc="0" locked="0" layoutInCell="0" allowOverlap="1" wp14:anchorId="0E00710D" wp14:editId="596951E1">
                <wp:simplePos x="0" y="0"/>
                <wp:positionH relativeFrom="column">
                  <wp:posOffset>3151505</wp:posOffset>
                </wp:positionH>
                <wp:positionV relativeFrom="paragraph">
                  <wp:posOffset>94615</wp:posOffset>
                </wp:positionV>
                <wp:extent cx="2628900" cy="2514600"/>
                <wp:effectExtent l="0" t="0" r="12700" b="0"/>
                <wp:wrapSquare wrapText="bothSides"/>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900" cy="2514600"/>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xmlns:mv="urn:schemas-microsoft-com:mac:vml" xmlns:mo="http://schemas.microsoft.com/office/mac/office/2008/main" w="9525">
                              <a:solidFill>
                                <a:srgbClr val="000000"/>
                              </a:solidFill>
                              <a:miter lim="800000"/>
                              <a:headEnd/>
                              <a:tailEnd/>
                            </a14:hiddenLine>
                          </a:ext>
                        </a:extLst>
                      </wps:spPr>
                      <wps:txbx>
                        <w:txbxContent>
                          <w:p w14:paraId="0C81AA7C" w14:textId="77777777" w:rsidR="005E0B2B" w:rsidRDefault="005E0B2B" w:rsidP="009974D0">
                            <w:r>
                              <w:rPr>
                                <w:noProof/>
                              </w:rPr>
                              <w:drawing>
                                <wp:inline distT="0" distB="0" distL="0" distR="0" wp14:anchorId="4890CE83" wp14:editId="764F4A3C">
                                  <wp:extent cx="1600200" cy="2108200"/>
                                  <wp:effectExtent l="0" t="0" r="0" b="0"/>
                                  <wp:docPr id="69" name="Bild 70" descr="Metalle-verbre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etalle-verbrennen"/>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600200" cy="2108200"/>
                                          </a:xfrm>
                                          <a:prstGeom prst="rect">
                                            <a:avLst/>
                                          </a:prstGeom>
                                          <a:noFill/>
                                          <a:ln>
                                            <a:noFill/>
                                          </a:ln>
                                        </pic:spPr>
                                      </pic:pic>
                                    </a:graphicData>
                                  </a:graphic>
                                </wp:inline>
                              </w:drawing>
                            </w:r>
                          </w:p>
                          <w:p w14:paraId="65761F6D" w14:textId="77777777" w:rsidR="005E0B2B" w:rsidRPr="002D3AA3" w:rsidRDefault="005E0B2B" w:rsidP="009974D0">
                            <w:pPr>
                              <w:spacing w:before="120" w:line="240" w:lineRule="auto"/>
                              <w:ind w:left="851" w:hanging="851"/>
                            </w:pPr>
                            <w:r w:rsidRPr="002D3AA3">
                              <w:rPr>
                                <w:b/>
                                <w:sz w:val="18"/>
                              </w:rPr>
                              <w:t xml:space="preserve">Abb. </w:t>
                            </w:r>
                            <w:r>
                              <w:rPr>
                                <w:b/>
                                <w:sz w:val="18"/>
                              </w:rPr>
                              <w:t>1b</w:t>
                            </w:r>
                            <w:r w:rsidRPr="002D3AA3">
                              <w:t>:</w:t>
                            </w:r>
                            <w:r w:rsidRPr="002D3AA3">
                              <w:tab/>
                            </w:r>
                            <w:r>
                              <w:rPr>
                                <w:sz w:val="18"/>
                              </w:rPr>
                              <w:t>Verbrennen von Eisenpulver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00710D" id="Text Box 10" o:spid="_x0000_s1029" type="#_x0000_t202" style="position:absolute;left:0;text-align:left;margin-left:248.15pt;margin-top:7.45pt;width:207pt;height:198pt;z-index:251680256;visibility:visible;mso-wrap-style:square;mso-width-percent:0;mso-height-percent:0;mso-wrap-distance-left:14.2pt;mso-wrap-distance-top:0;mso-wrap-distance-right:14.2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" o:allowincell="f" stroked="f">
                <v:textbox>
                  <w:txbxContent>
                    <w:p w14:paraId="0C81AA7C" w14:textId="77777777" w:rsidR="005E0B2B" w:rsidRDefault="005E0B2B" w:rsidP="009974D0">
                      <w:r>
                        <w:rPr>
                          <w:noProof/>
                        </w:rPr>
                        <w:drawing>
                          <wp:inline distT="0" distB="0" distL="0" distR="0" wp14:anchorId="4890CE83" wp14:editId="764F4A3C">
                            <wp:extent cx="1600200" cy="2108200"/>
                            <wp:effectExtent l="0" t="0" r="0" b="0"/>
                            <wp:docPr id="69" name="Bild 70" descr="Metalle-verbren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etalle-verbrennen"/>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600200" cy="2108200"/>
                                    </a:xfrm>
                                    <a:prstGeom prst="rect">
                                      <a:avLst/>
                                    </a:prstGeom>
                                    <a:noFill/>
                                    <a:ln>
                                      <a:noFill/>
                                    </a:ln>
                                  </pic:spPr>
                                </pic:pic>
                              </a:graphicData>
                            </a:graphic>
                          </wp:inline>
                        </w:drawing>
                      </w:r>
                    </w:p>
                    <w:p w14:paraId="65761F6D" w14:textId="77777777" w:rsidR="005E0B2B" w:rsidRPr="002D3AA3" w:rsidRDefault="005E0B2B" w:rsidP="009974D0">
                      <w:pPr>
                        <w:spacing w:before="120" w:line="240" w:lineRule="auto"/>
                        <w:ind w:left="851" w:hanging="851"/>
                      </w:pPr>
                      <w:r w:rsidRPr="002D3AA3">
                        <w:rPr>
                          <w:b/>
                          <w:sz w:val="18"/>
                        </w:rPr>
                        <w:t xml:space="preserve">Abb. </w:t>
                      </w:r>
                      <w:r>
                        <w:rPr>
                          <w:b/>
                          <w:sz w:val="18"/>
                        </w:rPr>
                        <w:t>1b</w:t>
                      </w:r>
                      <w:r w:rsidRPr="002D3AA3">
                        <w:t>:</w:t>
                      </w:r>
                      <w:r w:rsidRPr="002D3AA3">
                        <w:tab/>
                      </w:r>
                      <w:r>
                        <w:rPr>
                          <w:sz w:val="18"/>
                        </w:rPr>
                        <w:t>Verbrennen von Eisenpulver</w:t>
                      </w:r>
                    </w:p>
                  </w:txbxContent>
                </v:textbox>
                <w10:wrap type="square"/>
              </v:shape>
            </w:pict>
          </mc:Fallback>
        </mc:AlternateContent>
      </w:r>
      <w:r>
        <w:rPr>
          <w:noProof/>
        </w:rPr>
        <mc:AlternateContent>
          <mc:Choice Requires="wps">
            <w:drawing>
              <wp:anchor distT="0" distB="0" distL="180340" distR="180340" simplePos="0" relativeHeight="251681280" behindDoc="0" locked="0" layoutInCell="0" allowOverlap="1" wp14:anchorId="41FDA7BC" wp14:editId="6FC1B41A">
                <wp:simplePos x="0" y="0"/>
                <wp:positionH relativeFrom="column">
                  <wp:posOffset>-162560</wp:posOffset>
                </wp:positionH>
                <wp:positionV relativeFrom="paragraph">
                  <wp:posOffset>323215</wp:posOffset>
                </wp:positionV>
                <wp:extent cx="2926080" cy="2259965"/>
                <wp:effectExtent l="0" t="0" r="0" b="635"/>
                <wp:wrapThrough wrapText="bothSides">
                  <wp:wrapPolygon edited="0">
                    <wp:start x="0" y="0"/>
                    <wp:lineTo x="0" y="21363"/>
                    <wp:lineTo x="21375" y="21363"/>
                    <wp:lineTo x="21375" y="0"/>
                    <wp:lineTo x="0" y="0"/>
                  </wp:wrapPolygon>
                </wp:wrapThrough>
                <wp:docPr id="9"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2259965"/>
                        </a:xfrm>
                        <a:prstGeom prst="rect">
                          <a:avLst/>
                        </a:prstGeom>
                        <a:solidFill>
                          <a:srgbClr val="FFFFFF"/>
                        </a:solidFill>
                        <a:ln>
                          <a:noFill/>
                        </a:ln>
                        <a:extLst>
                          <a:ext uri="{91240B29-F687-4f45-9708-019B960494DF}">
                            <a14:hiddenLine xmlns:arto="http://schemas.microsoft.com/office/word/2006/arto" xmlns:o="urn:schemas-microsoft-com:office:office" xmlns:v="urn:schemas-microsoft-com:vml" xmlns:w10="urn:schemas-microsoft-com:office:word" xmlns:w="http://schemas.openxmlformats.org/wordprocessingml/2006/main" xmlns:a14="http://schemas.microsoft.com/office/drawing/2010/main" xmlns="" xmlns:mv="urn:schemas-microsoft-com:mac:vml" xmlns:mo="http://schemas.microsoft.com/office/mac/office/2008/main" w="9525">
                              <a:solidFill>
                                <a:srgbClr val="000000"/>
                              </a:solidFill>
                              <a:miter lim="800000"/>
                              <a:headEnd/>
                              <a:tailEnd/>
                            </a14:hiddenLine>
                          </a:ext>
                        </a:extLst>
                      </wps:spPr>
                      <wps:txbx>
                        <w:txbxContent>
                          <w:p w14:paraId="4BFF2594" w14:textId="77777777" w:rsidR="005E0B2B" w:rsidRDefault="005E0B2B" w:rsidP="009974D0">
                            <w:r>
                              <w:rPr>
                                <w:noProof/>
                              </w:rPr>
                              <w:drawing>
                                <wp:inline distT="0" distB="0" distL="0" distR="0" wp14:anchorId="5ADFC70C" wp14:editId="55E3FCE3">
                                  <wp:extent cx="2413000" cy="1600200"/>
                                  <wp:effectExtent l="0" t="0" r="0" b="0"/>
                                  <wp:docPr id="70" name="Bild 109" descr="20071005_rost_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20071005_rost_rust"/>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413000" cy="1600200"/>
                                          </a:xfrm>
                                          <a:prstGeom prst="rect">
                                            <a:avLst/>
                                          </a:prstGeom>
                                          <a:noFill/>
                                          <a:ln>
                                            <a:noFill/>
                                          </a:ln>
                                        </pic:spPr>
                                      </pic:pic>
                                    </a:graphicData>
                                  </a:graphic>
                                </wp:inline>
                              </w:drawing>
                            </w:r>
                          </w:p>
                          <w:p w14:paraId="165188CB" w14:textId="77777777" w:rsidR="005E0B2B" w:rsidRPr="002D3AA3" w:rsidRDefault="005E0B2B" w:rsidP="009974D0">
                            <w:pPr>
                              <w:spacing w:before="120" w:line="240" w:lineRule="auto"/>
                              <w:ind w:left="851" w:hanging="851"/>
                            </w:pPr>
                            <w:r w:rsidRPr="002D3AA3">
                              <w:rPr>
                                <w:b/>
                                <w:sz w:val="18"/>
                              </w:rPr>
                              <w:t xml:space="preserve">Abb. </w:t>
                            </w:r>
                            <w:r>
                              <w:rPr>
                                <w:b/>
                                <w:sz w:val="18"/>
                              </w:rPr>
                              <w:t>1a</w:t>
                            </w:r>
                            <w:r w:rsidRPr="002D3AA3">
                              <w:t>:</w:t>
                            </w:r>
                            <w:r w:rsidRPr="002D3AA3">
                              <w:tab/>
                            </w:r>
                            <w:r>
                              <w:rPr>
                                <w:sz w:val="18"/>
                              </w:rPr>
                              <w:t>Rosten einer Fahrradekette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FDA7BC" id="Text Box 11" o:spid="_x0000_s1030" type="#_x0000_t202" style="position:absolute;left:0;text-align:left;margin-left:-12.8pt;margin-top:25.45pt;width:230.4pt;height:177.95pt;z-index:251681280;visibility:visible;mso-wrap-style:square;mso-width-percent:0;mso-height-percent:0;mso-wrap-distance-left:14.2pt;mso-wrap-distance-top:0;mso-wrap-distance-right:14.2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" o:allowincell="f" stroked="f">
                <v:textbox>
                  <w:txbxContent>
                    <w:p w14:paraId="4BFF2594" w14:textId="77777777" w:rsidR="005E0B2B" w:rsidRDefault="005E0B2B" w:rsidP="009974D0">
                      <w:r>
                        <w:rPr>
                          <w:noProof/>
                        </w:rPr>
                        <w:drawing>
                          <wp:inline distT="0" distB="0" distL="0" distR="0" wp14:anchorId="5ADFC70C" wp14:editId="55E3FCE3">
                            <wp:extent cx="2413000" cy="1600200"/>
                            <wp:effectExtent l="0" t="0" r="0" b="0"/>
                            <wp:docPr id="70" name="Bild 109" descr="20071005_rost_r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20071005_rost_rust"/>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413000" cy="1600200"/>
                                    </a:xfrm>
                                    <a:prstGeom prst="rect">
                                      <a:avLst/>
                                    </a:prstGeom>
                                    <a:noFill/>
                                    <a:ln>
                                      <a:noFill/>
                                    </a:ln>
                                  </pic:spPr>
                                </pic:pic>
                              </a:graphicData>
                            </a:graphic>
                          </wp:inline>
                        </w:drawing>
                      </w:r>
                    </w:p>
                    <w:p w14:paraId="165188CB" w14:textId="77777777" w:rsidR="005E0B2B" w:rsidRPr="002D3AA3" w:rsidRDefault="005E0B2B" w:rsidP="009974D0">
                      <w:pPr>
                        <w:spacing w:before="120" w:line="240" w:lineRule="auto"/>
                        <w:ind w:left="851" w:hanging="851"/>
                      </w:pPr>
                      <w:r w:rsidRPr="002D3AA3">
                        <w:rPr>
                          <w:b/>
                          <w:sz w:val="18"/>
                        </w:rPr>
                        <w:t xml:space="preserve">Abb. </w:t>
                      </w:r>
                      <w:r>
                        <w:rPr>
                          <w:b/>
                          <w:sz w:val="18"/>
                        </w:rPr>
                        <w:t>1a</w:t>
                      </w:r>
                      <w:r w:rsidRPr="002D3AA3">
                        <w:t>:</w:t>
                      </w:r>
                      <w:r w:rsidRPr="002D3AA3">
                        <w:tab/>
                      </w:r>
                      <w:r>
                        <w:rPr>
                          <w:sz w:val="18"/>
                        </w:rPr>
                        <w:t>Rosten einer Fahrradekette</w:t>
                      </w:r>
                    </w:p>
                  </w:txbxContent>
                </v:textbox>
                <w10:wrap type="through"/>
              </v:shape>
            </w:pict>
          </mc:Fallback>
        </mc:AlternateContent>
      </w:r>
    </w:p>
    <w:p w14:paraId="30FCA653" w14:textId="77777777" w:rsidR="009974D0" w:rsidRPr="001A4507" w:rsidRDefault="009974D0" w:rsidP="009974D0">
      <w:pPr>
        <w:spacing w:after="120" w:line="360" w:lineRule="auto"/>
        <w:jc w:val="both"/>
        <w:rPr>
          <w:lang w:val="de-CH"/>
        </w:rPr>
      </w:pPr>
      <w:r w:rsidRPr="001A4507">
        <w:rPr>
          <w:lang w:val="de-CH"/>
        </w:rPr>
        <w:t>Während ein Stück Eisen an der Luft langsam zu Rost oxidiert, verläuft die Reaktion von Eisenpulver in der Brennerflamme sehr schnell (vgl. Tabelle 1)</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2"/>
        <w:gridCol w:w="2924"/>
        <w:gridCol w:w="3497"/>
      </w:tblGrid>
      <w:tr w:rsidR="009974D0" w:rsidRPr="001A4507" w14:paraId="116C0F3B" w14:textId="77777777" w:rsidTr="00E014F5">
        <w:tc>
          <w:tcPr>
            <w:tcW w:w="2802" w:type="dxa"/>
            <w:shd w:val="clear" w:color="auto" w:fill="00FFFF"/>
          </w:tcPr>
          <w:p w14:paraId="67857EBD" w14:textId="77777777" w:rsidR="009974D0" w:rsidRPr="001A4507" w:rsidRDefault="009974D0" w:rsidP="00E014F5">
            <w:pPr>
              <w:spacing w:before="60" w:after="40" w:line="276" w:lineRule="auto"/>
              <w:jc w:val="both"/>
              <w:rPr>
                <w:b/>
                <w:lang w:val="de-CH"/>
              </w:rPr>
            </w:pPr>
          </w:p>
        </w:tc>
        <w:tc>
          <w:tcPr>
            <w:tcW w:w="3118" w:type="dxa"/>
            <w:shd w:val="clear" w:color="auto" w:fill="00FFFF"/>
          </w:tcPr>
          <w:p w14:paraId="075C0888" w14:textId="77777777" w:rsidR="009974D0" w:rsidRPr="001A4507" w:rsidRDefault="009974D0" w:rsidP="00E014F5">
            <w:pPr>
              <w:spacing w:before="60" w:after="40" w:line="276" w:lineRule="auto"/>
              <w:jc w:val="both"/>
              <w:rPr>
                <w:b/>
                <w:lang w:val="de-CH"/>
              </w:rPr>
            </w:pPr>
            <w:r w:rsidRPr="001A4507">
              <w:rPr>
                <w:b/>
                <w:lang w:val="de-CH"/>
              </w:rPr>
              <w:t>Langsame Reaktion</w:t>
            </w:r>
          </w:p>
        </w:tc>
        <w:tc>
          <w:tcPr>
            <w:tcW w:w="3718" w:type="dxa"/>
            <w:shd w:val="clear" w:color="auto" w:fill="00FFFF"/>
          </w:tcPr>
          <w:p w14:paraId="70C00426" w14:textId="77777777" w:rsidR="009974D0" w:rsidRPr="001A4507" w:rsidRDefault="009974D0" w:rsidP="00E014F5">
            <w:pPr>
              <w:spacing w:before="60" w:after="40" w:line="276" w:lineRule="auto"/>
              <w:jc w:val="both"/>
              <w:rPr>
                <w:b/>
                <w:lang w:val="de-CH"/>
              </w:rPr>
            </w:pPr>
            <w:r w:rsidRPr="001A4507">
              <w:rPr>
                <w:b/>
                <w:lang w:val="de-CH"/>
              </w:rPr>
              <w:t>Schnelle Reaktion</w:t>
            </w:r>
          </w:p>
        </w:tc>
      </w:tr>
      <w:tr w:rsidR="009974D0" w:rsidRPr="001A4507" w14:paraId="727C7419" w14:textId="77777777" w:rsidTr="00E014F5">
        <w:tc>
          <w:tcPr>
            <w:tcW w:w="2802" w:type="dxa"/>
            <w:shd w:val="clear" w:color="auto" w:fill="auto"/>
          </w:tcPr>
          <w:p w14:paraId="799113C9" w14:textId="77777777" w:rsidR="009974D0" w:rsidRPr="001A4507" w:rsidRDefault="009974D0" w:rsidP="00E014F5">
            <w:pPr>
              <w:spacing w:before="60" w:after="40" w:line="276" w:lineRule="auto"/>
              <w:jc w:val="both"/>
              <w:rPr>
                <w:lang w:val="de-CH"/>
              </w:rPr>
            </w:pPr>
            <w:r w:rsidRPr="001A4507">
              <w:rPr>
                <w:lang w:val="de-CH"/>
              </w:rPr>
              <w:t>Beispiele</w:t>
            </w:r>
          </w:p>
        </w:tc>
        <w:tc>
          <w:tcPr>
            <w:tcW w:w="3118" w:type="dxa"/>
            <w:shd w:val="clear" w:color="auto" w:fill="auto"/>
          </w:tcPr>
          <w:p w14:paraId="4DB0FF8D" w14:textId="77777777" w:rsidR="009974D0" w:rsidRPr="001A4507" w:rsidRDefault="009974D0" w:rsidP="00E014F5">
            <w:pPr>
              <w:spacing w:before="60" w:after="40" w:line="276" w:lineRule="auto"/>
              <w:jc w:val="both"/>
              <w:rPr>
                <w:lang w:val="de-CH"/>
              </w:rPr>
            </w:pPr>
            <w:r w:rsidRPr="001A4507">
              <w:rPr>
                <w:lang w:val="de-CH"/>
              </w:rPr>
              <w:t>Rosten von Eisen</w:t>
            </w:r>
          </w:p>
        </w:tc>
        <w:tc>
          <w:tcPr>
            <w:tcW w:w="3718" w:type="dxa"/>
            <w:shd w:val="clear" w:color="auto" w:fill="auto"/>
          </w:tcPr>
          <w:p w14:paraId="1A48B60B" w14:textId="77777777" w:rsidR="009974D0" w:rsidRPr="001A4507" w:rsidRDefault="009974D0" w:rsidP="00E014F5">
            <w:pPr>
              <w:spacing w:before="60" w:after="40" w:line="276" w:lineRule="auto"/>
              <w:jc w:val="both"/>
              <w:rPr>
                <w:lang w:val="de-CH"/>
              </w:rPr>
            </w:pPr>
            <w:r w:rsidRPr="001A4507">
              <w:rPr>
                <w:lang w:val="de-CH"/>
              </w:rPr>
              <w:t>Verbrennung von Eisenpulver</w:t>
            </w:r>
          </w:p>
        </w:tc>
      </w:tr>
      <w:tr w:rsidR="009974D0" w:rsidRPr="001A4507" w14:paraId="73A415C4" w14:textId="77777777" w:rsidTr="00E014F5">
        <w:tc>
          <w:tcPr>
            <w:tcW w:w="2802" w:type="dxa"/>
            <w:shd w:val="clear" w:color="auto" w:fill="auto"/>
          </w:tcPr>
          <w:p w14:paraId="2B7ED473" w14:textId="77777777" w:rsidR="009974D0" w:rsidRPr="001A4507" w:rsidRDefault="009974D0" w:rsidP="00E014F5">
            <w:pPr>
              <w:spacing w:before="60" w:after="40" w:line="276" w:lineRule="auto"/>
              <w:jc w:val="both"/>
              <w:rPr>
                <w:lang w:val="de-CH"/>
              </w:rPr>
            </w:pPr>
            <w:r w:rsidRPr="001A4507">
              <w:rPr>
                <w:lang w:val="de-CH"/>
              </w:rPr>
              <w:t>Dauer</w:t>
            </w:r>
          </w:p>
        </w:tc>
        <w:tc>
          <w:tcPr>
            <w:tcW w:w="3118" w:type="dxa"/>
            <w:shd w:val="clear" w:color="auto" w:fill="auto"/>
          </w:tcPr>
          <w:p w14:paraId="3BA912E0" w14:textId="77777777" w:rsidR="009974D0" w:rsidRPr="001A4507" w:rsidRDefault="009974D0" w:rsidP="00E014F5">
            <w:pPr>
              <w:spacing w:before="60" w:after="40" w:line="276" w:lineRule="auto"/>
              <w:jc w:val="both"/>
              <w:rPr>
                <w:lang w:val="de-CH"/>
              </w:rPr>
            </w:pPr>
            <w:r w:rsidRPr="001A4507">
              <w:rPr>
                <w:lang w:val="de-CH"/>
              </w:rPr>
              <w:t>Jahre</w:t>
            </w:r>
          </w:p>
        </w:tc>
        <w:tc>
          <w:tcPr>
            <w:tcW w:w="3718" w:type="dxa"/>
            <w:shd w:val="clear" w:color="auto" w:fill="auto"/>
          </w:tcPr>
          <w:p w14:paraId="6045DFB5" w14:textId="77777777" w:rsidR="009974D0" w:rsidRPr="001A4507" w:rsidRDefault="009974D0" w:rsidP="00E014F5">
            <w:pPr>
              <w:spacing w:before="60" w:after="40" w:line="276" w:lineRule="auto"/>
              <w:jc w:val="both"/>
              <w:rPr>
                <w:lang w:val="de-CH"/>
              </w:rPr>
            </w:pPr>
            <w:r w:rsidRPr="001A4507">
              <w:rPr>
                <w:lang w:val="de-CH"/>
              </w:rPr>
              <w:t>Sekunden</w:t>
            </w:r>
          </w:p>
        </w:tc>
      </w:tr>
      <w:tr w:rsidR="009974D0" w:rsidRPr="001A4507" w14:paraId="32810E6D" w14:textId="77777777" w:rsidTr="00E014F5">
        <w:tc>
          <w:tcPr>
            <w:tcW w:w="2802" w:type="dxa"/>
            <w:shd w:val="clear" w:color="auto" w:fill="auto"/>
          </w:tcPr>
          <w:p w14:paraId="78E3F96F" w14:textId="77777777" w:rsidR="009974D0" w:rsidRPr="001A4507" w:rsidRDefault="009974D0" w:rsidP="00E014F5">
            <w:pPr>
              <w:spacing w:before="60" w:after="40" w:line="276" w:lineRule="auto"/>
              <w:jc w:val="both"/>
              <w:rPr>
                <w:lang w:val="de-CH"/>
              </w:rPr>
            </w:pPr>
            <w:r w:rsidRPr="001A4507">
              <w:rPr>
                <w:lang w:val="de-CH"/>
              </w:rPr>
              <w:t>Temperaturänderung</w:t>
            </w:r>
          </w:p>
        </w:tc>
        <w:tc>
          <w:tcPr>
            <w:tcW w:w="3118" w:type="dxa"/>
            <w:shd w:val="clear" w:color="auto" w:fill="auto"/>
          </w:tcPr>
          <w:p w14:paraId="5CE513A1" w14:textId="77777777" w:rsidR="009974D0" w:rsidRPr="001A4507" w:rsidRDefault="009974D0" w:rsidP="00E014F5">
            <w:pPr>
              <w:spacing w:before="60" w:after="40" w:line="276" w:lineRule="auto"/>
              <w:jc w:val="both"/>
              <w:rPr>
                <w:lang w:val="de-CH"/>
              </w:rPr>
            </w:pPr>
            <w:r w:rsidRPr="001A4507">
              <w:rPr>
                <w:lang w:val="de-CH"/>
              </w:rPr>
              <w:t>Nicht feststellbar</w:t>
            </w:r>
          </w:p>
        </w:tc>
        <w:tc>
          <w:tcPr>
            <w:tcW w:w="3718" w:type="dxa"/>
            <w:shd w:val="clear" w:color="auto" w:fill="auto"/>
          </w:tcPr>
          <w:p w14:paraId="5B2EEE83" w14:textId="77777777" w:rsidR="009974D0" w:rsidRPr="001A4507" w:rsidRDefault="009974D0" w:rsidP="00E014F5">
            <w:pPr>
              <w:spacing w:before="60" w:after="40" w:line="276" w:lineRule="auto"/>
              <w:jc w:val="both"/>
              <w:rPr>
                <w:lang w:val="de-CH"/>
              </w:rPr>
            </w:pPr>
            <w:r w:rsidRPr="001A4507">
              <w:rPr>
                <w:lang w:val="de-CH"/>
              </w:rPr>
              <w:t>&gt; 1000 °C</w:t>
            </w:r>
          </w:p>
        </w:tc>
      </w:tr>
      <w:tr w:rsidR="009974D0" w:rsidRPr="001A4507" w14:paraId="76A23F4D" w14:textId="77777777" w:rsidTr="00E014F5">
        <w:tc>
          <w:tcPr>
            <w:tcW w:w="2802" w:type="dxa"/>
            <w:shd w:val="clear" w:color="auto" w:fill="auto"/>
          </w:tcPr>
          <w:p w14:paraId="1C134896" w14:textId="77777777" w:rsidR="009974D0" w:rsidRPr="001A4507" w:rsidRDefault="009974D0" w:rsidP="00E014F5">
            <w:pPr>
              <w:spacing w:before="60" w:after="40" w:line="276" w:lineRule="auto"/>
              <w:jc w:val="both"/>
              <w:rPr>
                <w:lang w:val="de-CH"/>
              </w:rPr>
            </w:pPr>
            <w:r w:rsidRPr="001A4507">
              <w:rPr>
                <w:rFonts w:cs="Symbol"/>
                <w:lang w:val="de-CH"/>
              </w:rPr>
              <w:t>ΔH</w:t>
            </w:r>
          </w:p>
        </w:tc>
        <w:tc>
          <w:tcPr>
            <w:tcW w:w="3118" w:type="dxa"/>
            <w:shd w:val="clear" w:color="auto" w:fill="auto"/>
          </w:tcPr>
          <w:p w14:paraId="2AD465EE" w14:textId="77777777" w:rsidR="009974D0" w:rsidRPr="001A4507" w:rsidRDefault="009974D0" w:rsidP="00E014F5">
            <w:pPr>
              <w:spacing w:before="60" w:after="40" w:line="276" w:lineRule="auto"/>
              <w:jc w:val="both"/>
              <w:rPr>
                <w:lang w:val="de-CH"/>
              </w:rPr>
            </w:pPr>
            <w:r w:rsidRPr="001A4507">
              <w:rPr>
                <w:lang w:val="de-CH"/>
              </w:rPr>
              <w:t>- 824 kJ/mol</w:t>
            </w:r>
          </w:p>
        </w:tc>
        <w:tc>
          <w:tcPr>
            <w:tcW w:w="3718" w:type="dxa"/>
            <w:shd w:val="clear" w:color="auto" w:fill="auto"/>
          </w:tcPr>
          <w:p w14:paraId="31572138" w14:textId="77777777" w:rsidR="009974D0" w:rsidRPr="001A4507" w:rsidRDefault="009974D0" w:rsidP="00E014F5">
            <w:pPr>
              <w:spacing w:before="60" w:after="40" w:line="276" w:lineRule="auto"/>
              <w:jc w:val="both"/>
              <w:rPr>
                <w:lang w:val="de-CH"/>
              </w:rPr>
            </w:pPr>
            <w:r w:rsidRPr="001A4507">
              <w:rPr>
                <w:lang w:val="de-CH"/>
              </w:rPr>
              <w:t>- 824 kJ/mol</w:t>
            </w:r>
          </w:p>
        </w:tc>
      </w:tr>
    </w:tbl>
    <w:p w14:paraId="496364A2" w14:textId="77777777" w:rsidR="009974D0" w:rsidRPr="001A4507" w:rsidRDefault="009974D0" w:rsidP="009974D0">
      <w:pPr>
        <w:spacing w:line="276" w:lineRule="auto"/>
        <w:jc w:val="both"/>
        <w:rPr>
          <w:lang w:val="de-CH"/>
        </w:rPr>
      </w:pPr>
      <w:r w:rsidRPr="001A4507">
        <w:rPr>
          <w:b/>
          <w:lang w:val="de-CH"/>
        </w:rPr>
        <w:t>Tab. 1:</w:t>
      </w:r>
      <w:r w:rsidRPr="001A4507">
        <w:rPr>
          <w:lang w:val="de-CH"/>
        </w:rPr>
        <w:t xml:space="preserve"> Entstehung von Rost in Vergleich zur Verbrennung von Eisenpulver </w:t>
      </w:r>
    </w:p>
    <w:p w14:paraId="051877D7" w14:textId="77777777" w:rsidR="006821EC" w:rsidRPr="001A4507" w:rsidRDefault="006821EC" w:rsidP="006821EC">
      <w:pPr>
        <w:spacing w:line="276" w:lineRule="auto"/>
        <w:jc w:val="both"/>
        <w:rPr>
          <w:lang w:val="de-CH"/>
        </w:rPr>
      </w:pPr>
    </w:p>
    <w:p w14:paraId="16BA368B" w14:textId="77777777" w:rsidR="006B0087" w:rsidRPr="001A4507" w:rsidRDefault="006821EC">
      <w:pPr>
        <w:rPr>
          <w:lang w:val="de-CH"/>
        </w:rPr>
      </w:pPr>
      <w:r w:rsidRPr="001A4507">
        <w:rPr>
          <w:lang w:val="de-CH"/>
        </w:rPr>
        <w:t xml:space="preserve">Als Mass für den zeitlichen Ablauf einer chemischen Reaktion dient die </w:t>
      </w:r>
      <w:r w:rsidRPr="001A4507">
        <w:rPr>
          <w:b/>
          <w:lang w:val="de-CH"/>
        </w:rPr>
        <w:t>Reaktionsgeschwindigkeit</w:t>
      </w:r>
      <w:r w:rsidRPr="001A4507">
        <w:rPr>
          <w:lang w:val="de-CH"/>
        </w:rPr>
        <w:t xml:space="preserve"> ν</w:t>
      </w:r>
      <w:r w:rsidRPr="001A4507">
        <w:rPr>
          <w:i/>
          <w:lang w:val="de-CH"/>
        </w:rPr>
        <w:t>.</w:t>
      </w:r>
      <w:r w:rsidRPr="001A4507">
        <w:rPr>
          <w:lang w:val="de-CH"/>
        </w:rPr>
        <w:t xml:space="preserve"> Als mittlere Reaktionsgeschwindigkeit (RG) versteht man die Konzentrationsänderung der Edukte oder der Produkte pro Zeitintervall: </w:t>
      </w:r>
    </w:p>
    <w:p w14:paraId="7CDAB000" w14:textId="77777777" w:rsidR="009B33AA" w:rsidRDefault="009B33AA" w:rsidP="00C578CC">
      <w:pPr>
        <w:ind w:left="284"/>
      </w:pPr>
    </w:p>
    <w:p w14:paraId="17680D96" w14:textId="77777777" w:rsidR="00C578CC" w:rsidRDefault="00C578CC" w:rsidP="00C578CC">
      <w:pPr>
        <w:ind w:left="284"/>
      </w:pPr>
    </w:p>
    <w:p w14:paraId="00CB3842" w14:textId="1622DE83" w:rsidR="006821EC" w:rsidRPr="001A4507" w:rsidRDefault="009B33AA" w:rsidP="00C578CC">
      <w:pPr>
        <w:ind w:left="284"/>
      </w:pPr>
      <w:r w:rsidRPr="001A4507">
        <w:rPr>
          <w:noProof/>
        </w:rPr>
        <w:drawing>
          <wp:anchor distT="0" distB="0" distL="114300" distR="114300" simplePos="0" relativeHeight="251696640" behindDoc="0" locked="0" layoutInCell="1" allowOverlap="1" wp14:anchorId="0EA229C5" wp14:editId="1893182B">
            <wp:simplePos x="0" y="0"/>
            <wp:positionH relativeFrom="column">
              <wp:posOffset>407670</wp:posOffset>
            </wp:positionH>
            <wp:positionV relativeFrom="paragraph">
              <wp:posOffset>-285750</wp:posOffset>
            </wp:positionV>
            <wp:extent cx="2303145" cy="440055"/>
            <wp:effectExtent l="0" t="0" r="0" b="0"/>
            <wp:wrapNone/>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303145" cy="440055"/>
                    </a:xfrm>
                    <a:prstGeom prst="rect">
                      <a:avLst/>
                    </a:prstGeom>
                    <a:noFill/>
                    <a:ln>
                      <a:no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F39F394" w14:textId="68942380" w:rsidR="006821EC" w:rsidRPr="001A4507" w:rsidRDefault="006821EC">
      <w:pPr>
        <w:spacing w:line="240" w:lineRule="auto"/>
        <w:rPr>
          <w:b/>
          <w:bCs/>
          <w:sz w:val="24"/>
          <w:szCs w:val="24"/>
          <w:lang w:val="de-CH"/>
        </w:rPr>
      </w:pPr>
      <w:r w:rsidRPr="001A4507">
        <w:rPr>
          <w:lang w:val="de-CH"/>
        </w:rPr>
        <w:br w:type="page"/>
      </w:r>
    </w:p>
    <w:p w14:paraId="3D421FB4" w14:textId="77777777" w:rsidR="009974D0" w:rsidRPr="001A4507" w:rsidRDefault="009974D0" w:rsidP="008474FE">
      <w:pPr>
        <w:pStyle w:val="Titel1"/>
        <w:jc w:val="left"/>
        <w:rPr>
          <w:lang w:val="de-CH"/>
        </w:rPr>
      </w:pPr>
      <w:r w:rsidRPr="001A4507">
        <w:rPr>
          <w:lang w:val="de-CH"/>
        </w:rPr>
        <w:lastRenderedPageBreak/>
        <w:t>Theorie</w:t>
      </w:r>
    </w:p>
    <w:p w14:paraId="2CC6FE71" w14:textId="77777777" w:rsidR="009974D0" w:rsidRPr="001A4507" w:rsidRDefault="009974D0" w:rsidP="009974D0">
      <w:pPr>
        <w:pStyle w:val="TitelII"/>
        <w:tabs>
          <w:tab w:val="left" w:pos="2872"/>
          <w:tab w:val="left" w:pos="6156"/>
        </w:tabs>
        <w:spacing w:line="360" w:lineRule="auto"/>
        <w:jc w:val="both"/>
        <w:rPr>
          <w:lang w:val="de-CH"/>
        </w:rPr>
      </w:pPr>
    </w:p>
    <w:p w14:paraId="691C0020" w14:textId="77777777" w:rsidR="009974D0" w:rsidRPr="001A4507" w:rsidRDefault="009974D0" w:rsidP="009974D0">
      <w:pPr>
        <w:tabs>
          <w:tab w:val="left" w:pos="2872"/>
          <w:tab w:val="left" w:pos="6156"/>
        </w:tabs>
        <w:spacing w:line="360" w:lineRule="auto"/>
        <w:jc w:val="both"/>
        <w:rPr>
          <w:szCs w:val="22"/>
          <w:lang w:val="de-CH"/>
        </w:rPr>
      </w:pPr>
      <w:r w:rsidRPr="001A4507">
        <w:rPr>
          <w:szCs w:val="22"/>
          <w:lang w:val="de-CH"/>
        </w:rPr>
        <w:t xml:space="preserve">Unedle Metalle reagieren mit verdünnten Mineralsäuren wie Salzsäure oder Schwefelsäure zum entsprechenden Salz und Wasserstoff. In diesem Praktikumsversuch wird die Reaktion von Magnesium mit verdünnter Schwefelsäure untersucht. Formulieren Sie die Reaktionsgleichung: </w:t>
      </w:r>
    </w:p>
    <w:p w14:paraId="723DCBF9" w14:textId="77777777" w:rsidR="009974D0" w:rsidRPr="001A4507" w:rsidRDefault="009974D0" w:rsidP="009974D0">
      <w:pPr>
        <w:tabs>
          <w:tab w:val="left" w:pos="2872"/>
          <w:tab w:val="left" w:pos="6156"/>
        </w:tabs>
        <w:spacing w:line="360" w:lineRule="auto"/>
        <w:jc w:val="both"/>
        <w:rPr>
          <w:szCs w:val="22"/>
          <w:lang w:val="de-CH"/>
        </w:rPr>
      </w:pPr>
    </w:p>
    <w:p w14:paraId="47C7156E" w14:textId="726FF371" w:rsidR="009974D0" w:rsidRPr="008B7056" w:rsidRDefault="007E0602" w:rsidP="009974D0">
      <w:pPr>
        <w:tabs>
          <w:tab w:val="left" w:pos="2872"/>
          <w:tab w:val="left" w:pos="6156"/>
        </w:tabs>
        <w:spacing w:line="360" w:lineRule="auto"/>
        <w:jc w:val="both"/>
        <w:rPr>
          <w:color w:val="FF0000"/>
          <w:szCs w:val="22"/>
          <w:lang w:val="de-CH"/>
        </w:rPr>
      </w:pPr>
      <w:r>
        <w:rPr>
          <w:noProof/>
          <w:color w:val="FF0000"/>
        </w:rPr>
        <mc:AlternateContent>
          <mc:Choice Requires="wps">
            <w:drawing>
              <wp:anchor distT="0" distB="0" distL="114300" distR="114300" simplePos="0" relativeHeight="251682304" behindDoc="0" locked="0" layoutInCell="1" allowOverlap="1" wp14:anchorId="728EA492" wp14:editId="16F5E572">
                <wp:simplePos x="0" y="0"/>
                <wp:positionH relativeFrom="column">
                  <wp:posOffset>2351405</wp:posOffset>
                </wp:positionH>
                <wp:positionV relativeFrom="paragraph">
                  <wp:posOffset>115570</wp:posOffset>
                </wp:positionV>
                <wp:extent cx="914400" cy="0"/>
                <wp:effectExtent l="103505" t="153670" r="125095" b="201930"/>
                <wp:wrapNone/>
                <wp:docPr id="8" name="Gerade Verbindung mit Pfeil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14400" cy="0"/>
                        </a:xfrm>
                        <a:prstGeom prst="straightConnector1">
                          <a:avLst/>
                        </a:prstGeom>
                        <a:noFill/>
                        <a:ln w="19050">
                          <a:solidFill>
                            <a:srgbClr val="000000"/>
                          </a:solidFill>
                          <a:round/>
                          <a:headEnd/>
                          <a:tailEnd type="triangle" w="med" len="sm"/>
                        </a:ln>
                        <a:effectLst>
                          <a:outerShdw blurRad="63500"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68BDD25" id="_x0000_t32" coordsize="21600,21600" o:spt="32" o:oned="t" path="m,l21600,21600e" filled="f">
                <v:path arrowok="t" fillok="f" o:connecttype="none"/>
                <o:lock v:ext="edit" shapetype="t"/>
              </v:shapetype>
              <v:shape id="Gerade Verbindung mit Pfeil 1" o:spid="_x0000_s1026" type="#_x0000_t32" style="position:absolute;margin-left:185.15pt;margin-top:9.1pt;width:1in;height:0;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" strokeweight="1.5pt">
                <v:stroke endarrow="block" endarrowlength="short"/>
                <v:shadow on="t" color="black" opacity="24903f" origin=",.5" offset="0,.55556mm"/>
              </v:shape>
            </w:pict>
          </mc:Fallback>
        </mc:AlternateContent>
      </w:r>
      <w:r w:rsidR="00E623D2" w:rsidRPr="008B7056">
        <w:rPr>
          <w:color w:val="FF0000"/>
          <w:szCs w:val="22"/>
          <w:lang w:val="de-CH"/>
        </w:rPr>
        <w:t xml:space="preserve">          Mg    +   H</w:t>
      </w:r>
      <w:r w:rsidR="00E623D2" w:rsidRPr="008B7056">
        <w:rPr>
          <w:color w:val="FF0000"/>
          <w:szCs w:val="22"/>
          <w:vertAlign w:val="subscript"/>
          <w:lang w:val="de-CH"/>
        </w:rPr>
        <w:t>2</w:t>
      </w:r>
      <w:r w:rsidR="00E623D2" w:rsidRPr="008B7056">
        <w:rPr>
          <w:color w:val="FF0000"/>
          <w:szCs w:val="22"/>
          <w:lang w:val="de-CH"/>
        </w:rPr>
        <w:t>SO</w:t>
      </w:r>
      <w:r w:rsidR="00E623D2" w:rsidRPr="008B7056">
        <w:rPr>
          <w:color w:val="FF0000"/>
          <w:szCs w:val="22"/>
          <w:vertAlign w:val="subscript"/>
          <w:lang w:val="de-CH"/>
        </w:rPr>
        <w:t>4</w:t>
      </w:r>
      <w:r w:rsidR="00E623D2" w:rsidRPr="008B7056">
        <w:rPr>
          <w:color w:val="FF0000"/>
          <w:szCs w:val="22"/>
          <w:lang w:val="de-CH"/>
        </w:rPr>
        <w:tab/>
      </w:r>
      <w:r w:rsidR="00E623D2" w:rsidRPr="008B7056">
        <w:rPr>
          <w:color w:val="FF0000"/>
          <w:szCs w:val="22"/>
          <w:lang w:val="de-CH"/>
        </w:rPr>
        <w:tab/>
        <w:t>MgSO</w:t>
      </w:r>
      <w:r w:rsidR="00E623D2" w:rsidRPr="008B7056">
        <w:rPr>
          <w:color w:val="FF0000"/>
          <w:szCs w:val="22"/>
          <w:vertAlign w:val="subscript"/>
          <w:lang w:val="de-CH"/>
        </w:rPr>
        <w:t>4</w:t>
      </w:r>
      <w:r w:rsidR="00E623D2" w:rsidRPr="008B7056">
        <w:rPr>
          <w:color w:val="FF0000"/>
          <w:szCs w:val="22"/>
          <w:lang w:val="de-CH"/>
        </w:rPr>
        <w:t xml:space="preserve">   +  H</w:t>
      </w:r>
      <w:r w:rsidR="00E623D2" w:rsidRPr="008B7056">
        <w:rPr>
          <w:color w:val="FF0000"/>
          <w:szCs w:val="22"/>
          <w:vertAlign w:val="subscript"/>
          <w:lang w:val="de-CH"/>
        </w:rPr>
        <w:t>2</w:t>
      </w:r>
    </w:p>
    <w:p w14:paraId="3B8DEE1C" w14:textId="77777777" w:rsidR="009974D0" w:rsidRPr="001A4507" w:rsidRDefault="009974D0" w:rsidP="009974D0">
      <w:pPr>
        <w:tabs>
          <w:tab w:val="left" w:pos="2872"/>
          <w:tab w:val="left" w:pos="6156"/>
        </w:tabs>
        <w:spacing w:line="360" w:lineRule="auto"/>
        <w:jc w:val="both"/>
        <w:rPr>
          <w:szCs w:val="22"/>
          <w:lang w:val="de-CH"/>
        </w:rPr>
      </w:pPr>
    </w:p>
    <w:p w14:paraId="4EF47725" w14:textId="77777777" w:rsidR="009974D0" w:rsidRPr="001A4507" w:rsidRDefault="009974D0" w:rsidP="009974D0">
      <w:pPr>
        <w:tabs>
          <w:tab w:val="left" w:pos="2872"/>
          <w:tab w:val="left" w:pos="6156"/>
        </w:tabs>
        <w:spacing w:line="360" w:lineRule="auto"/>
        <w:jc w:val="both"/>
        <w:rPr>
          <w:szCs w:val="22"/>
          <w:lang w:val="de-CH"/>
        </w:rPr>
      </w:pPr>
      <w:r w:rsidRPr="001A4507">
        <w:rPr>
          <w:szCs w:val="22"/>
          <w:lang w:val="de-CH"/>
        </w:rPr>
        <w:t xml:space="preserve">Im Folgenden messen Sie die Abhängigkeit der Reaktionsgeschwindigkeit von der Konzentration der Schwefelsäure, indem das Volumen des gebildeten Wasserstoffgases bestimmt wird (s. Abbildung 2). </w:t>
      </w:r>
    </w:p>
    <w:p w14:paraId="138BB184" w14:textId="77777777" w:rsidR="009974D0" w:rsidRPr="001A4507" w:rsidRDefault="009974D0" w:rsidP="009974D0">
      <w:pPr>
        <w:tabs>
          <w:tab w:val="left" w:pos="2872"/>
          <w:tab w:val="left" w:pos="6156"/>
        </w:tabs>
        <w:spacing w:line="360" w:lineRule="auto"/>
        <w:jc w:val="center"/>
        <w:rPr>
          <w:szCs w:val="22"/>
          <w:lang w:val="de-CH"/>
        </w:rPr>
      </w:pPr>
      <w:r w:rsidRPr="001A4507">
        <w:rPr>
          <w:noProof/>
          <w:szCs w:val="22"/>
        </w:rPr>
        <w:drawing>
          <wp:inline distT="0" distB="0" distL="0" distR="0" wp14:anchorId="654C68E0" wp14:editId="3F6052AF">
            <wp:extent cx="3022600" cy="2336800"/>
            <wp:effectExtent l="0" t="0" r="0" b="0"/>
            <wp:docPr id="74" name="Bild 74" descr="Durchführung RG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urchführung RGS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22600" cy="2336800"/>
                    </a:xfrm>
                    <a:prstGeom prst="rect">
                      <a:avLst/>
                    </a:prstGeom>
                    <a:noFill/>
                    <a:ln>
                      <a:noFill/>
                    </a:ln>
                  </pic:spPr>
                </pic:pic>
              </a:graphicData>
            </a:graphic>
          </wp:inline>
        </w:drawing>
      </w:r>
    </w:p>
    <w:p w14:paraId="7125DE15" w14:textId="77777777" w:rsidR="009974D0" w:rsidRPr="001A4507" w:rsidRDefault="009974D0" w:rsidP="009974D0">
      <w:pPr>
        <w:tabs>
          <w:tab w:val="left" w:pos="2872"/>
          <w:tab w:val="left" w:pos="6156"/>
        </w:tabs>
        <w:spacing w:line="276" w:lineRule="auto"/>
        <w:jc w:val="both"/>
        <w:rPr>
          <w:szCs w:val="22"/>
          <w:lang w:val="de-CH"/>
        </w:rPr>
      </w:pPr>
      <w:r w:rsidRPr="001A4507">
        <w:rPr>
          <w:b/>
          <w:szCs w:val="22"/>
          <w:lang w:val="de-CH"/>
        </w:rPr>
        <w:t>Abb. 2</w:t>
      </w:r>
      <w:r w:rsidRPr="001A4507">
        <w:rPr>
          <w:szCs w:val="22"/>
          <w:lang w:val="de-CH"/>
        </w:rPr>
        <w:t>: Darstellung der Versuchsdurchführung; RG mit Schwefelsäure (1), Mg-Stäbchen (2), Glasrohr (3), Messzylinder mit Wasser gefüllt (4), Wanne mit Wasser (5)</w:t>
      </w:r>
    </w:p>
    <w:p w14:paraId="54C5B042" w14:textId="77777777" w:rsidR="009974D0" w:rsidRPr="001A4507" w:rsidRDefault="009974D0" w:rsidP="009974D0">
      <w:pPr>
        <w:tabs>
          <w:tab w:val="left" w:pos="2872"/>
          <w:tab w:val="left" w:pos="6156"/>
        </w:tabs>
        <w:spacing w:line="360" w:lineRule="auto"/>
        <w:jc w:val="both"/>
        <w:rPr>
          <w:szCs w:val="22"/>
          <w:lang w:val="de-CH"/>
        </w:rPr>
      </w:pPr>
    </w:p>
    <w:p w14:paraId="3F07ABB8" w14:textId="77777777" w:rsidR="009974D0" w:rsidRPr="001A4507" w:rsidRDefault="009974D0" w:rsidP="009974D0">
      <w:pPr>
        <w:tabs>
          <w:tab w:val="left" w:pos="2872"/>
          <w:tab w:val="left" w:pos="6156"/>
        </w:tabs>
        <w:spacing w:line="360" w:lineRule="auto"/>
        <w:jc w:val="both"/>
        <w:rPr>
          <w:sz w:val="14"/>
          <w:szCs w:val="22"/>
          <w:lang w:val="de-CH"/>
        </w:rPr>
      </w:pPr>
    </w:p>
    <w:p w14:paraId="24538039" w14:textId="77777777" w:rsidR="009974D0" w:rsidRPr="001A4507" w:rsidRDefault="009974D0" w:rsidP="009974D0">
      <w:pPr>
        <w:tabs>
          <w:tab w:val="left" w:pos="2872"/>
          <w:tab w:val="left" w:pos="6156"/>
        </w:tabs>
        <w:spacing w:after="360" w:line="360" w:lineRule="auto"/>
        <w:jc w:val="both"/>
        <w:rPr>
          <w:szCs w:val="22"/>
          <w:lang w:val="de-CH"/>
        </w:rPr>
      </w:pPr>
      <w:r w:rsidRPr="001A4507">
        <w:rPr>
          <w:szCs w:val="22"/>
          <w:lang w:val="de-CH"/>
        </w:rPr>
        <w:t>Stellen Sie zunächst eine Vermutung über den Verlauf dieser Abhängigkeit auf und begründen Sie diese:</w:t>
      </w:r>
    </w:p>
    <w:p w14:paraId="4A23101C" w14:textId="49F580B2" w:rsidR="008B7056" w:rsidRDefault="008B7056" w:rsidP="0040092F">
      <w:pPr>
        <w:tabs>
          <w:tab w:val="left" w:pos="2872"/>
          <w:tab w:val="left" w:pos="6156"/>
        </w:tabs>
        <w:spacing w:line="240" w:lineRule="auto"/>
        <w:rPr>
          <w:szCs w:val="22"/>
          <w:lang w:val="de-CH"/>
        </w:rPr>
      </w:pPr>
      <w:r w:rsidRPr="008B7056">
        <w:rPr>
          <w:color w:val="FF0000"/>
          <w:szCs w:val="22"/>
          <w:lang w:val="de-CH"/>
        </w:rPr>
        <w:t>Mit steigender Schwefelsäure-Konzentration nimmt die Bildung am Wasserstoff zu</w:t>
      </w:r>
      <w:r w:rsidR="009974D0" w:rsidRPr="001A4507">
        <w:rPr>
          <w:szCs w:val="22"/>
          <w:lang w:val="de-CH"/>
        </w:rPr>
        <w:t xml:space="preserve"> . . . . . . . . . . . . . . . . . . . . . . . . . . . . . . . . . . . . . . . </w:t>
      </w:r>
      <w:r w:rsidR="0040092F">
        <w:rPr>
          <w:szCs w:val="22"/>
          <w:lang w:val="de-CH"/>
        </w:rPr>
        <w:t>. . . . . . . . . . . . . . .</w:t>
      </w:r>
    </w:p>
    <w:p w14:paraId="7ED74259" w14:textId="77777777" w:rsidR="008B7056" w:rsidRDefault="008B7056">
      <w:pPr>
        <w:spacing w:line="240" w:lineRule="auto"/>
        <w:rPr>
          <w:szCs w:val="22"/>
          <w:lang w:val="de-CH"/>
        </w:rPr>
      </w:pPr>
      <w:r>
        <w:rPr>
          <w:szCs w:val="22"/>
          <w:lang w:val="de-CH"/>
        </w:rPr>
        <w:br w:type="page"/>
      </w:r>
    </w:p>
    <w:p w14:paraId="326ABE09" w14:textId="3E2DD1D2" w:rsidR="009974D0" w:rsidRPr="001A4507" w:rsidRDefault="009974D0" w:rsidP="008B7056">
      <w:pPr>
        <w:tabs>
          <w:tab w:val="left" w:pos="2872"/>
          <w:tab w:val="left" w:pos="6156"/>
        </w:tabs>
        <w:spacing w:line="600" w:lineRule="auto"/>
        <w:rPr>
          <w:b/>
          <w:sz w:val="28"/>
          <w:szCs w:val="28"/>
          <w:lang w:val="de-CH"/>
        </w:rPr>
      </w:pPr>
      <w:r w:rsidRPr="001A4507">
        <w:rPr>
          <w:b/>
          <w:sz w:val="28"/>
          <w:szCs w:val="28"/>
          <w:lang w:val="de-CH"/>
        </w:rPr>
        <w:lastRenderedPageBreak/>
        <w:t>Experimenteller Teil</w:t>
      </w:r>
    </w:p>
    <w:p w14:paraId="44092301" w14:textId="200FE965" w:rsidR="009974D0" w:rsidRPr="001A4507" w:rsidRDefault="009974D0" w:rsidP="003F3F39">
      <w:pPr>
        <w:jc w:val="both"/>
        <w:rPr>
          <w:szCs w:val="22"/>
          <w:lang w:val="de-CH"/>
        </w:rPr>
      </w:pPr>
      <w:r w:rsidRPr="001A4507">
        <w:rPr>
          <w:szCs w:val="22"/>
          <w:lang w:val="de-CH"/>
        </w:rPr>
        <w:t>Pro Zweiergruppe benötigen Sie folgendes Material an Ihrem Platz:</w:t>
      </w:r>
    </w:p>
    <w:p w14:paraId="24FC0A1D" w14:textId="58EE6ADE" w:rsidR="009974D0" w:rsidRPr="001A4507" w:rsidRDefault="009974D0" w:rsidP="004B6623">
      <w:pPr>
        <w:spacing w:before="120" w:line="240" w:lineRule="auto"/>
        <w:jc w:val="both"/>
        <w:rPr>
          <w:szCs w:val="22"/>
          <w:lang w:val="de-CH"/>
        </w:rPr>
        <w:sectPr w:rsidR="009974D0" w:rsidRPr="001A4507" w:rsidSect="00F43290">
          <w:footerReference w:type="even" r:id="rId141"/>
          <w:footerReference w:type="default" r:id="rId142"/>
          <w:pgSz w:w="11899" w:h="16838"/>
          <w:pgMar w:top="1794" w:right="1418" w:bottom="1560" w:left="1418" w:header="742" w:footer="720" w:gutter="0"/>
          <w:cols w:space="720"/>
        </w:sectPr>
      </w:pPr>
    </w:p>
    <w:p w14:paraId="7F137947" w14:textId="77777777" w:rsidR="00F96811" w:rsidRPr="00FD734F" w:rsidRDefault="00F96811" w:rsidP="00F96811">
      <w:pPr>
        <w:numPr>
          <w:ilvl w:val="0"/>
          <w:numId w:val="2"/>
        </w:numPr>
        <w:spacing w:before="120" w:line="240" w:lineRule="auto"/>
        <w:ind w:left="720"/>
        <w:jc w:val="both"/>
        <w:rPr>
          <w:szCs w:val="22"/>
          <w:lang w:val="de-CH"/>
        </w:rPr>
      </w:pPr>
      <w:r w:rsidRPr="00FD734F">
        <w:rPr>
          <w:szCs w:val="22"/>
          <w:lang w:val="de-CH"/>
        </w:rPr>
        <w:t>Schwefelsäure (0.5 – 10 mol/L)</w:t>
      </w:r>
    </w:p>
    <w:p w14:paraId="292090D4" w14:textId="77777777" w:rsidR="00F96811" w:rsidRDefault="00F96811" w:rsidP="00F96811">
      <w:pPr>
        <w:numPr>
          <w:ilvl w:val="0"/>
          <w:numId w:val="2"/>
        </w:numPr>
        <w:spacing w:line="320" w:lineRule="atLeast"/>
        <w:ind w:left="720"/>
        <w:jc w:val="both"/>
        <w:rPr>
          <w:szCs w:val="22"/>
          <w:lang w:val="de-CH"/>
        </w:rPr>
      </w:pPr>
      <w:r>
        <w:rPr>
          <w:szCs w:val="22"/>
          <w:lang w:val="de-CH"/>
        </w:rPr>
        <w:t xml:space="preserve">Salzsäure </w:t>
      </w:r>
      <w:r w:rsidRPr="00FD734F">
        <w:rPr>
          <w:szCs w:val="22"/>
          <w:lang w:val="de-CH"/>
        </w:rPr>
        <w:t>(</w:t>
      </w:r>
      <w:r>
        <w:rPr>
          <w:szCs w:val="22"/>
          <w:lang w:val="de-CH"/>
        </w:rPr>
        <w:t>1</w:t>
      </w:r>
      <w:r w:rsidRPr="00FD734F">
        <w:rPr>
          <w:szCs w:val="22"/>
          <w:lang w:val="de-CH"/>
        </w:rPr>
        <w:t xml:space="preserve"> mol/L)</w:t>
      </w:r>
    </w:p>
    <w:p w14:paraId="6160EE8E" w14:textId="6C28A6E5" w:rsidR="00F96811" w:rsidRPr="00FD734F" w:rsidRDefault="00F96811" w:rsidP="00F96811">
      <w:pPr>
        <w:numPr>
          <w:ilvl w:val="0"/>
          <w:numId w:val="2"/>
        </w:numPr>
        <w:spacing w:line="320" w:lineRule="atLeast"/>
        <w:ind w:left="720"/>
        <w:jc w:val="both"/>
        <w:rPr>
          <w:szCs w:val="22"/>
          <w:lang w:val="de-CH"/>
        </w:rPr>
      </w:pPr>
      <w:r w:rsidRPr="00FD734F">
        <w:rPr>
          <w:szCs w:val="22"/>
          <w:lang w:val="de-CH"/>
        </w:rPr>
        <w:t>15 grosse Reagenzgläser</w:t>
      </w:r>
    </w:p>
    <w:p w14:paraId="5EAC99BF" w14:textId="5434BDCC" w:rsidR="00F96811" w:rsidRPr="00FD734F" w:rsidRDefault="00F96811" w:rsidP="00F96811">
      <w:pPr>
        <w:numPr>
          <w:ilvl w:val="0"/>
          <w:numId w:val="2"/>
        </w:numPr>
        <w:spacing w:line="320" w:lineRule="atLeast"/>
        <w:ind w:left="720"/>
        <w:jc w:val="both"/>
        <w:rPr>
          <w:szCs w:val="22"/>
          <w:lang w:val="de-CH"/>
        </w:rPr>
      </w:pPr>
      <w:r>
        <w:rPr>
          <w:szCs w:val="22"/>
          <w:lang w:val="de-CH"/>
        </w:rPr>
        <w:t>Mg-Stäbchen, -späne</w:t>
      </w:r>
    </w:p>
    <w:p w14:paraId="1E931E43" w14:textId="77777777" w:rsidR="00F96811" w:rsidRPr="00FD734F" w:rsidRDefault="00F96811" w:rsidP="00F96811">
      <w:pPr>
        <w:numPr>
          <w:ilvl w:val="0"/>
          <w:numId w:val="2"/>
        </w:numPr>
        <w:spacing w:line="320" w:lineRule="atLeast"/>
        <w:ind w:left="720"/>
        <w:jc w:val="both"/>
        <w:rPr>
          <w:szCs w:val="22"/>
          <w:lang w:val="de-CH"/>
        </w:rPr>
      </w:pPr>
      <w:r w:rsidRPr="00FD734F">
        <w:rPr>
          <w:szCs w:val="22"/>
          <w:lang w:val="de-CH"/>
        </w:rPr>
        <w:t>1 Glasrohr S-förmig</w:t>
      </w:r>
    </w:p>
    <w:p w14:paraId="52413C63" w14:textId="1F3C23BB" w:rsidR="009974D0" w:rsidRPr="001A4507" w:rsidRDefault="009974D0" w:rsidP="009974D0">
      <w:pPr>
        <w:numPr>
          <w:ilvl w:val="0"/>
          <w:numId w:val="2"/>
        </w:numPr>
        <w:spacing w:line="320" w:lineRule="atLeast"/>
        <w:ind w:left="720"/>
        <w:jc w:val="both"/>
        <w:rPr>
          <w:szCs w:val="22"/>
          <w:lang w:val="de-CH"/>
        </w:rPr>
      </w:pPr>
      <w:r w:rsidRPr="001A4507">
        <w:rPr>
          <w:szCs w:val="22"/>
          <w:lang w:val="de-CH"/>
        </w:rPr>
        <w:t>1 Gummistopfen mit Loch</w:t>
      </w:r>
    </w:p>
    <w:p w14:paraId="2BB680C0" w14:textId="0E8E90C2" w:rsidR="009974D0" w:rsidRPr="001A4507" w:rsidRDefault="009974D0" w:rsidP="009974D0">
      <w:pPr>
        <w:numPr>
          <w:ilvl w:val="0"/>
          <w:numId w:val="2"/>
        </w:numPr>
        <w:spacing w:line="320" w:lineRule="atLeast"/>
        <w:ind w:left="720"/>
        <w:jc w:val="both"/>
        <w:rPr>
          <w:szCs w:val="22"/>
          <w:lang w:val="de-CH"/>
        </w:rPr>
      </w:pPr>
      <w:r w:rsidRPr="001A4507">
        <w:rPr>
          <w:szCs w:val="22"/>
          <w:lang w:val="de-CH"/>
        </w:rPr>
        <w:t>Stoppuhr</w:t>
      </w:r>
    </w:p>
    <w:p w14:paraId="137616FA" w14:textId="64A24BB0" w:rsidR="009974D0" w:rsidRPr="001A4507" w:rsidRDefault="009974D0" w:rsidP="009974D0">
      <w:pPr>
        <w:numPr>
          <w:ilvl w:val="0"/>
          <w:numId w:val="2"/>
        </w:numPr>
        <w:spacing w:line="320" w:lineRule="atLeast"/>
        <w:ind w:left="720"/>
        <w:jc w:val="both"/>
        <w:rPr>
          <w:szCs w:val="22"/>
          <w:lang w:val="de-CH"/>
        </w:rPr>
      </w:pPr>
      <w:r w:rsidRPr="001A4507">
        <w:rPr>
          <w:szCs w:val="22"/>
          <w:lang w:val="de-CH"/>
        </w:rPr>
        <w:t>2 Messzylinder (25mL und 100 mL)</w:t>
      </w:r>
    </w:p>
    <w:p w14:paraId="345C2467" w14:textId="16EB221A" w:rsidR="009974D0" w:rsidRPr="001A4507" w:rsidRDefault="009974D0" w:rsidP="009974D0">
      <w:pPr>
        <w:numPr>
          <w:ilvl w:val="0"/>
          <w:numId w:val="2"/>
        </w:numPr>
        <w:spacing w:line="320" w:lineRule="atLeast"/>
        <w:ind w:left="720"/>
        <w:jc w:val="both"/>
        <w:rPr>
          <w:szCs w:val="22"/>
          <w:lang w:val="de-CH"/>
        </w:rPr>
      </w:pPr>
      <w:r w:rsidRPr="001A4507">
        <w:rPr>
          <w:szCs w:val="22"/>
          <w:lang w:val="de-CH"/>
        </w:rPr>
        <w:t xml:space="preserve">1 Wanne </w:t>
      </w:r>
    </w:p>
    <w:p w14:paraId="4DED4401" w14:textId="55880640" w:rsidR="009974D0" w:rsidRPr="001A4507" w:rsidRDefault="009974D0" w:rsidP="009974D0">
      <w:pPr>
        <w:jc w:val="both"/>
        <w:rPr>
          <w:szCs w:val="22"/>
          <w:lang w:val="de-CH"/>
        </w:rPr>
        <w:sectPr w:rsidR="009974D0" w:rsidRPr="001A4507" w:rsidSect="00E014F5">
          <w:type w:val="continuous"/>
          <w:pgSz w:w="11899" w:h="16838"/>
          <w:pgMar w:top="1948" w:right="1418" w:bottom="1560" w:left="1418" w:header="993" w:footer="720" w:gutter="0"/>
          <w:cols w:num="2" w:space="11"/>
        </w:sectPr>
      </w:pPr>
    </w:p>
    <w:p w14:paraId="2256CA3C" w14:textId="5E64B80A" w:rsidR="009974D0" w:rsidRPr="001A4507" w:rsidRDefault="009974D0" w:rsidP="009974D0">
      <w:pPr>
        <w:jc w:val="both"/>
        <w:rPr>
          <w:szCs w:val="22"/>
          <w:lang w:val="de-CH"/>
        </w:rPr>
      </w:pPr>
    </w:p>
    <w:p w14:paraId="76991A8A" w14:textId="530A2E86" w:rsidR="009974D0" w:rsidRPr="001A4507" w:rsidRDefault="009974D0" w:rsidP="009974D0">
      <w:pPr>
        <w:jc w:val="both"/>
        <w:rPr>
          <w:i/>
          <w:szCs w:val="22"/>
          <w:lang w:val="de-CH"/>
        </w:rPr>
      </w:pPr>
      <w:r w:rsidRPr="001A4507">
        <w:rPr>
          <w:i/>
          <w:szCs w:val="22"/>
          <w:lang w:val="de-CH"/>
        </w:rPr>
        <w:t>Führen Sie die Vorschrift genau durch und tragen Sie Schutzbrille!</w:t>
      </w:r>
    </w:p>
    <w:p w14:paraId="6A9C098E" w14:textId="48A7A292" w:rsidR="009974D0" w:rsidRPr="001A4507" w:rsidRDefault="009974D0" w:rsidP="009974D0">
      <w:pPr>
        <w:jc w:val="both"/>
        <w:rPr>
          <w:szCs w:val="22"/>
          <w:lang w:val="de-CH"/>
        </w:rPr>
      </w:pPr>
    </w:p>
    <w:p w14:paraId="7F277C4D" w14:textId="4AFF2924" w:rsidR="009974D0" w:rsidRPr="001A4507" w:rsidRDefault="009974D0" w:rsidP="009974D0">
      <w:pPr>
        <w:tabs>
          <w:tab w:val="left" w:pos="-1440"/>
          <w:tab w:val="left" w:pos="-720"/>
          <w:tab w:val="left" w:pos="432"/>
        </w:tabs>
        <w:spacing w:after="240"/>
        <w:jc w:val="both"/>
        <w:rPr>
          <w:szCs w:val="22"/>
          <w:lang w:val="de-CH"/>
        </w:rPr>
      </w:pPr>
      <w:r w:rsidRPr="001A4507">
        <w:rPr>
          <w:szCs w:val="22"/>
          <w:lang w:val="de-CH"/>
        </w:rPr>
        <w:t xml:space="preserve">Füllen Sie zunächst die Wanne zu ¾ mit kaltem Leitungswasser. </w:t>
      </w:r>
    </w:p>
    <w:p w14:paraId="28D88F82" w14:textId="6EDBA538" w:rsidR="009974D0" w:rsidRPr="001A4507" w:rsidRDefault="009974D0" w:rsidP="00DF7C46">
      <w:pPr>
        <w:numPr>
          <w:ilvl w:val="0"/>
          <w:numId w:val="29"/>
        </w:numPr>
        <w:tabs>
          <w:tab w:val="left" w:pos="-1440"/>
          <w:tab w:val="left" w:pos="-720"/>
          <w:tab w:val="left" w:pos="432"/>
        </w:tabs>
        <w:spacing w:before="80" w:line="320" w:lineRule="atLeast"/>
        <w:ind w:left="799" w:hanging="442"/>
        <w:jc w:val="both"/>
        <w:rPr>
          <w:szCs w:val="22"/>
          <w:lang w:val="de-CH"/>
        </w:rPr>
      </w:pPr>
      <w:r w:rsidRPr="001A4507">
        <w:rPr>
          <w:szCs w:val="22"/>
          <w:lang w:val="de-CH"/>
        </w:rPr>
        <w:t>100 mL Messzylinder mit Wasser füllen und kopfüber in die Wanne stellen.</w:t>
      </w:r>
    </w:p>
    <w:p w14:paraId="170639AF" w14:textId="741E723C" w:rsidR="009974D0" w:rsidRPr="001A4507" w:rsidRDefault="009974D0" w:rsidP="00DF7C46">
      <w:pPr>
        <w:numPr>
          <w:ilvl w:val="0"/>
          <w:numId w:val="29"/>
        </w:numPr>
        <w:tabs>
          <w:tab w:val="left" w:pos="-1440"/>
          <w:tab w:val="left" w:pos="-720"/>
          <w:tab w:val="left" w:pos="432"/>
        </w:tabs>
        <w:spacing w:before="80" w:line="320" w:lineRule="atLeast"/>
        <w:jc w:val="both"/>
        <w:rPr>
          <w:szCs w:val="22"/>
          <w:lang w:val="de-CH"/>
        </w:rPr>
      </w:pPr>
      <w:r w:rsidRPr="001A4507">
        <w:rPr>
          <w:szCs w:val="22"/>
          <w:lang w:val="de-CH"/>
        </w:rPr>
        <w:t xml:space="preserve">Geben Sie 10 mL Schwefelsäure </w:t>
      </w:r>
      <w:r w:rsidR="00F5119A" w:rsidRPr="001A4507">
        <w:rPr>
          <w:szCs w:val="22"/>
          <w:lang w:val="de-CH"/>
        </w:rPr>
        <w:t xml:space="preserve">einer bestimmten Konzentration, z. B. 0.5 mol/L </w:t>
      </w:r>
      <w:r w:rsidRPr="001A4507">
        <w:rPr>
          <w:szCs w:val="22"/>
          <w:lang w:val="de-CH"/>
        </w:rPr>
        <w:t>(mit 25 mL Messzylinder) in das Reagenzglas.</w:t>
      </w:r>
    </w:p>
    <w:p w14:paraId="64DF9EAD" w14:textId="69C41A43" w:rsidR="009974D0" w:rsidRPr="001A4507" w:rsidRDefault="009974D0" w:rsidP="00DF7C46">
      <w:pPr>
        <w:numPr>
          <w:ilvl w:val="0"/>
          <w:numId w:val="29"/>
        </w:numPr>
        <w:tabs>
          <w:tab w:val="left" w:pos="-1440"/>
          <w:tab w:val="left" w:pos="-720"/>
          <w:tab w:val="left" w:pos="432"/>
        </w:tabs>
        <w:spacing w:before="80" w:line="320" w:lineRule="atLeast"/>
        <w:jc w:val="both"/>
        <w:rPr>
          <w:szCs w:val="22"/>
          <w:lang w:val="de-CH"/>
        </w:rPr>
      </w:pPr>
      <w:r w:rsidRPr="001A4507">
        <w:rPr>
          <w:szCs w:val="22"/>
          <w:lang w:val="de-CH"/>
        </w:rPr>
        <w:t>Mg-Stäbchen an die obere Wand des RG legen, noch nicht in die Säure!</w:t>
      </w:r>
    </w:p>
    <w:p w14:paraId="71D74436" w14:textId="6D197288" w:rsidR="009974D0" w:rsidRPr="001A4507" w:rsidRDefault="009974D0" w:rsidP="00DF7C46">
      <w:pPr>
        <w:numPr>
          <w:ilvl w:val="0"/>
          <w:numId w:val="29"/>
        </w:numPr>
        <w:tabs>
          <w:tab w:val="left" w:pos="-1440"/>
          <w:tab w:val="left" w:pos="-720"/>
          <w:tab w:val="left" w:pos="432"/>
        </w:tabs>
        <w:spacing w:before="80" w:line="320" w:lineRule="atLeast"/>
        <w:jc w:val="both"/>
        <w:rPr>
          <w:szCs w:val="22"/>
          <w:lang w:val="de-CH"/>
        </w:rPr>
      </w:pPr>
      <w:r w:rsidRPr="001A4507">
        <w:rPr>
          <w:szCs w:val="22"/>
          <w:lang w:val="de-CH"/>
        </w:rPr>
        <w:t>Gummistopfen mit S-förmigem Glasrohr aufsetzen und Mg-Stäbchen herunter fallen lassen.</w:t>
      </w:r>
    </w:p>
    <w:p w14:paraId="6A60C500" w14:textId="695F01F8" w:rsidR="009974D0" w:rsidRPr="001A4507" w:rsidRDefault="009974D0" w:rsidP="00DF7C46">
      <w:pPr>
        <w:numPr>
          <w:ilvl w:val="0"/>
          <w:numId w:val="29"/>
        </w:numPr>
        <w:tabs>
          <w:tab w:val="left" w:pos="-1440"/>
          <w:tab w:val="left" w:pos="-720"/>
          <w:tab w:val="left" w:pos="432"/>
        </w:tabs>
        <w:spacing w:before="80" w:line="320" w:lineRule="atLeast"/>
        <w:jc w:val="both"/>
        <w:rPr>
          <w:szCs w:val="22"/>
          <w:lang w:val="de-CH"/>
        </w:rPr>
      </w:pPr>
      <w:r w:rsidRPr="001A4507">
        <w:rPr>
          <w:szCs w:val="22"/>
          <w:lang w:val="de-CH"/>
        </w:rPr>
        <w:t>Nach ca. 5 s (die Reaktion setzt dann ein) die aufsteigenden Gasbläschen während genau 15 s (Stoppuhr) in dem Messzylinder auffangen. Hierbei RG gut schütteln.</w:t>
      </w:r>
    </w:p>
    <w:p w14:paraId="1D7274BB" w14:textId="3581EE1B" w:rsidR="009974D0" w:rsidRPr="001A4507" w:rsidRDefault="009974D0" w:rsidP="00DF7C46">
      <w:pPr>
        <w:numPr>
          <w:ilvl w:val="0"/>
          <w:numId w:val="29"/>
        </w:numPr>
        <w:tabs>
          <w:tab w:val="left" w:pos="-1440"/>
          <w:tab w:val="left" w:pos="-720"/>
          <w:tab w:val="left" w:pos="432"/>
        </w:tabs>
        <w:spacing w:before="80" w:line="320" w:lineRule="atLeast"/>
        <w:jc w:val="both"/>
        <w:rPr>
          <w:szCs w:val="22"/>
          <w:lang w:val="de-CH"/>
        </w:rPr>
      </w:pPr>
      <w:r w:rsidRPr="001A4507">
        <w:rPr>
          <w:szCs w:val="22"/>
          <w:lang w:val="de-CH"/>
        </w:rPr>
        <w:t>Es sollen so viele Messungen (jedes Mal mit neuer Säure und neuem Mg-Stäbchen) ausgeführt werden, bis ein zuverlässiger Wert erreicht wird.</w:t>
      </w:r>
    </w:p>
    <w:p w14:paraId="4AF4FAB5" w14:textId="58879F67" w:rsidR="00CB7F14" w:rsidRPr="001A4507" w:rsidRDefault="00CB7F14" w:rsidP="00DF7C46">
      <w:pPr>
        <w:numPr>
          <w:ilvl w:val="0"/>
          <w:numId w:val="29"/>
        </w:numPr>
        <w:tabs>
          <w:tab w:val="left" w:pos="-1440"/>
          <w:tab w:val="left" w:pos="-720"/>
          <w:tab w:val="left" w:pos="432"/>
        </w:tabs>
        <w:spacing w:before="80" w:line="320" w:lineRule="atLeast"/>
        <w:jc w:val="both"/>
        <w:rPr>
          <w:szCs w:val="22"/>
          <w:lang w:val="de-CH"/>
        </w:rPr>
      </w:pPr>
      <w:r w:rsidRPr="001A4507">
        <w:rPr>
          <w:szCs w:val="22"/>
          <w:lang w:val="de-CH"/>
        </w:rPr>
        <w:t>Stellen Sie Reagenzgläser mit heftiger Reaktion</w:t>
      </w:r>
      <w:r w:rsidR="002B6520" w:rsidRPr="001A4507">
        <w:rPr>
          <w:szCs w:val="22"/>
          <w:lang w:val="de-CH"/>
        </w:rPr>
        <w:t xml:space="preserve"> in den Abzug.</w:t>
      </w:r>
    </w:p>
    <w:p w14:paraId="3342C440" w14:textId="38641096" w:rsidR="009974D0" w:rsidRPr="001A4507" w:rsidRDefault="009974D0" w:rsidP="009974D0">
      <w:pPr>
        <w:tabs>
          <w:tab w:val="left" w:pos="-1440"/>
          <w:tab w:val="left" w:pos="-720"/>
          <w:tab w:val="left" w:pos="432"/>
        </w:tabs>
        <w:spacing w:before="160"/>
        <w:jc w:val="both"/>
        <w:rPr>
          <w:szCs w:val="22"/>
          <w:lang w:val="de-CH"/>
        </w:rPr>
      </w:pPr>
      <w:r w:rsidRPr="001A4507">
        <w:rPr>
          <w:szCs w:val="22"/>
          <w:lang w:val="de-CH"/>
        </w:rPr>
        <w:t xml:space="preserve">Tragen Sie die gemessenen Werte in </w:t>
      </w:r>
      <w:r w:rsidRPr="001A4507">
        <w:rPr>
          <w:b/>
          <w:szCs w:val="22"/>
          <w:lang w:val="de-CH"/>
        </w:rPr>
        <w:t>Tabelle 2</w:t>
      </w:r>
      <w:r w:rsidRPr="001A4507">
        <w:rPr>
          <w:szCs w:val="22"/>
          <w:lang w:val="de-CH"/>
        </w:rPr>
        <w:t xml:space="preserve"> ein und werten Sie sie anschliessend mit Hilfe des Koordinatensystems (</w:t>
      </w:r>
      <w:r w:rsidRPr="001A4507">
        <w:rPr>
          <w:b/>
          <w:szCs w:val="22"/>
          <w:lang w:val="de-CH"/>
        </w:rPr>
        <w:t xml:space="preserve">Abb. </w:t>
      </w:r>
      <w:r w:rsidR="00D4398A" w:rsidRPr="001A4507">
        <w:rPr>
          <w:b/>
          <w:szCs w:val="22"/>
          <w:lang w:val="de-CH"/>
        </w:rPr>
        <w:t>3</w:t>
      </w:r>
      <w:r w:rsidR="009E378C" w:rsidRPr="001A4507">
        <w:rPr>
          <w:szCs w:val="22"/>
          <w:lang w:val="de-CH"/>
        </w:rPr>
        <w:t>) graphisch aus</w:t>
      </w:r>
      <w:r w:rsidR="002777FD" w:rsidRPr="001A4507">
        <w:rPr>
          <w:szCs w:val="22"/>
          <w:lang w:val="de-CH"/>
        </w:rPr>
        <w:t xml:space="preserve"> (S. 60)</w:t>
      </w:r>
      <w:r w:rsidRPr="001A4507">
        <w:rPr>
          <w:szCs w:val="22"/>
          <w:lang w:val="de-CH"/>
        </w:rPr>
        <w:t>.</w:t>
      </w:r>
    </w:p>
    <w:p w14:paraId="31E65428" w14:textId="594F2995" w:rsidR="00297E65" w:rsidRPr="00FD734F" w:rsidRDefault="00297E65" w:rsidP="00297E65">
      <w:pPr>
        <w:numPr>
          <w:ilvl w:val="0"/>
          <w:numId w:val="29"/>
        </w:numPr>
        <w:tabs>
          <w:tab w:val="left" w:pos="-1440"/>
          <w:tab w:val="left" w:pos="-720"/>
          <w:tab w:val="left" w:pos="432"/>
        </w:tabs>
        <w:spacing w:before="80" w:line="320" w:lineRule="atLeast"/>
        <w:jc w:val="both"/>
        <w:rPr>
          <w:szCs w:val="22"/>
          <w:lang w:val="de-CH"/>
        </w:rPr>
      </w:pPr>
      <w:r>
        <w:rPr>
          <w:szCs w:val="22"/>
          <w:lang w:val="de-CH"/>
        </w:rPr>
        <w:t xml:space="preserve">Legen Sie zwei Mg-Stäbchen in Wasser. </w:t>
      </w:r>
      <w:r w:rsidRPr="00FD734F">
        <w:rPr>
          <w:szCs w:val="22"/>
          <w:lang w:val="de-CH"/>
        </w:rPr>
        <w:t xml:space="preserve">Führen Sie die unter 1.-6. beschriebene Reaktion </w:t>
      </w:r>
      <w:r>
        <w:rPr>
          <w:szCs w:val="22"/>
          <w:lang w:val="de-CH"/>
        </w:rPr>
        <w:t xml:space="preserve">(statt </w:t>
      </w:r>
      <w:r w:rsidRPr="00FD734F">
        <w:rPr>
          <w:szCs w:val="22"/>
          <w:lang w:val="de-CH"/>
        </w:rPr>
        <w:t>mit H</w:t>
      </w:r>
      <w:r w:rsidRPr="00FD734F">
        <w:rPr>
          <w:szCs w:val="22"/>
          <w:vertAlign w:val="subscript"/>
          <w:lang w:val="de-CH"/>
        </w:rPr>
        <w:t>2</w:t>
      </w:r>
      <w:r w:rsidRPr="00FD734F">
        <w:rPr>
          <w:szCs w:val="22"/>
          <w:lang w:val="de-CH"/>
        </w:rPr>
        <w:t>SO</w:t>
      </w:r>
      <w:r w:rsidRPr="00FD734F">
        <w:rPr>
          <w:szCs w:val="22"/>
          <w:vertAlign w:val="subscript"/>
          <w:lang w:val="de-CH"/>
        </w:rPr>
        <w:t>4</w:t>
      </w:r>
      <w:r w:rsidRPr="00CD262E">
        <w:rPr>
          <w:szCs w:val="22"/>
          <w:lang w:val="de-CH"/>
        </w:rPr>
        <w:t>)</w:t>
      </w:r>
      <w:r w:rsidRPr="00FD734F">
        <w:rPr>
          <w:szCs w:val="22"/>
          <w:lang w:val="de-CH"/>
        </w:rPr>
        <w:t xml:space="preserve"> </w:t>
      </w:r>
      <w:r w:rsidRPr="00873810">
        <w:rPr>
          <w:b/>
          <w:szCs w:val="22"/>
          <w:lang w:val="de-CH"/>
        </w:rPr>
        <w:t>mit HCl (1 mol/L)</w:t>
      </w:r>
      <w:r w:rsidRPr="00FD734F">
        <w:rPr>
          <w:szCs w:val="22"/>
          <w:lang w:val="de-CH"/>
        </w:rPr>
        <w:t xml:space="preserve"> bei </w:t>
      </w:r>
      <w:r>
        <w:rPr>
          <w:szCs w:val="22"/>
          <w:lang w:val="de-CH"/>
        </w:rPr>
        <w:t>zwei</w:t>
      </w:r>
      <w:r w:rsidRPr="00FD734F">
        <w:rPr>
          <w:szCs w:val="22"/>
          <w:lang w:val="de-CH"/>
        </w:rPr>
        <w:t xml:space="preserve"> verschiedenen Temperaturen</w:t>
      </w:r>
      <w:r>
        <w:rPr>
          <w:szCs w:val="22"/>
          <w:lang w:val="de-CH"/>
        </w:rPr>
        <w:t>, bei</w:t>
      </w:r>
      <w:r w:rsidRPr="00FD734F">
        <w:rPr>
          <w:szCs w:val="22"/>
          <w:lang w:val="de-CH"/>
        </w:rPr>
        <w:t xml:space="preserve"> </w:t>
      </w:r>
      <w:r>
        <w:rPr>
          <w:szCs w:val="22"/>
          <w:lang w:val="de-CH"/>
        </w:rPr>
        <w:t>Raumtemperatur (</w:t>
      </w:r>
      <w:r w:rsidRPr="00FD734F">
        <w:rPr>
          <w:szCs w:val="22"/>
          <w:lang w:val="de-CH"/>
        </w:rPr>
        <w:t>2</w:t>
      </w:r>
      <w:r>
        <w:rPr>
          <w:szCs w:val="22"/>
          <w:lang w:val="de-CH"/>
        </w:rPr>
        <w:t xml:space="preserve">5°C) sowie bei </w:t>
      </w:r>
      <w:r w:rsidRPr="00FD734F">
        <w:rPr>
          <w:szCs w:val="22"/>
          <w:lang w:val="de-CH"/>
        </w:rPr>
        <w:t xml:space="preserve">40 °C) durch. Verwenden Sie </w:t>
      </w:r>
      <w:r>
        <w:rPr>
          <w:szCs w:val="22"/>
          <w:lang w:val="de-CH"/>
        </w:rPr>
        <w:t>zum Erwärmen</w:t>
      </w:r>
      <w:r w:rsidRPr="00FD734F">
        <w:rPr>
          <w:szCs w:val="22"/>
          <w:lang w:val="de-CH"/>
        </w:rPr>
        <w:t xml:space="preserve"> </w:t>
      </w:r>
      <w:r>
        <w:rPr>
          <w:szCs w:val="22"/>
          <w:lang w:val="de-CH"/>
        </w:rPr>
        <w:t>der Salzsäure im RG den Gasbrenner.</w:t>
      </w:r>
      <w:r w:rsidRPr="00FD734F">
        <w:rPr>
          <w:szCs w:val="22"/>
          <w:lang w:val="de-CH"/>
        </w:rPr>
        <w:t xml:space="preserve"> </w:t>
      </w:r>
      <w:r w:rsidRPr="00FD734F">
        <w:rPr>
          <w:szCs w:val="22"/>
          <w:lang w:val="de-CH"/>
        </w:rPr>
        <w:sym w:font="Wingdings" w:char="F0E0"/>
      </w:r>
      <w:r w:rsidRPr="00FD734F">
        <w:rPr>
          <w:szCs w:val="22"/>
          <w:lang w:val="de-CH"/>
        </w:rPr>
        <w:t xml:space="preserve"> </w:t>
      </w:r>
      <w:r w:rsidRPr="00FD734F">
        <w:rPr>
          <w:b/>
          <w:szCs w:val="22"/>
          <w:lang w:val="de-CH"/>
        </w:rPr>
        <w:t>Tab. 3</w:t>
      </w:r>
    </w:p>
    <w:p w14:paraId="6C376236" w14:textId="0565B60B" w:rsidR="00297E65" w:rsidRPr="00FD734F" w:rsidRDefault="00297E65" w:rsidP="00297E65">
      <w:pPr>
        <w:numPr>
          <w:ilvl w:val="0"/>
          <w:numId w:val="29"/>
        </w:numPr>
        <w:tabs>
          <w:tab w:val="left" w:pos="-1440"/>
          <w:tab w:val="left" w:pos="-720"/>
          <w:tab w:val="left" w:pos="432"/>
        </w:tabs>
        <w:spacing w:before="80" w:line="320" w:lineRule="atLeast"/>
        <w:jc w:val="both"/>
        <w:rPr>
          <w:szCs w:val="22"/>
          <w:lang w:val="de-CH"/>
        </w:rPr>
      </w:pPr>
      <w:r w:rsidRPr="00FD734F">
        <w:rPr>
          <w:szCs w:val="22"/>
          <w:lang w:val="de-CH"/>
        </w:rPr>
        <w:t>Bestimmen Sie die Masse eines Mg-Stäbchens</w:t>
      </w:r>
      <w:r>
        <w:rPr>
          <w:szCs w:val="22"/>
          <w:lang w:val="de-CH"/>
        </w:rPr>
        <w:t>.</w:t>
      </w:r>
      <w:r w:rsidRPr="00FD734F">
        <w:rPr>
          <w:szCs w:val="22"/>
          <w:lang w:val="de-CH"/>
        </w:rPr>
        <w:t xml:space="preserve"> Führen Sie die unter 1.-6. beschriebene Reaktion </w:t>
      </w:r>
      <w:r>
        <w:rPr>
          <w:szCs w:val="22"/>
          <w:lang w:val="de-CH"/>
        </w:rPr>
        <w:t>mit der</w:t>
      </w:r>
      <w:r w:rsidRPr="00FD734F">
        <w:rPr>
          <w:szCs w:val="22"/>
          <w:lang w:val="de-CH"/>
        </w:rPr>
        <w:t xml:space="preserve"> </w:t>
      </w:r>
      <w:r>
        <w:rPr>
          <w:szCs w:val="22"/>
          <w:lang w:val="de-CH"/>
        </w:rPr>
        <w:t xml:space="preserve">dieser Masse </w:t>
      </w:r>
      <w:r w:rsidRPr="00FD734F">
        <w:rPr>
          <w:szCs w:val="22"/>
          <w:lang w:val="de-CH"/>
        </w:rPr>
        <w:t>entsprechende</w:t>
      </w:r>
      <w:r>
        <w:rPr>
          <w:szCs w:val="22"/>
          <w:lang w:val="de-CH"/>
        </w:rPr>
        <w:t>n</w:t>
      </w:r>
      <w:r w:rsidRPr="00FD734F">
        <w:rPr>
          <w:szCs w:val="22"/>
          <w:lang w:val="de-CH"/>
        </w:rPr>
        <w:t xml:space="preserve"> Menge </w:t>
      </w:r>
      <w:r>
        <w:rPr>
          <w:szCs w:val="22"/>
          <w:lang w:val="de-CH"/>
        </w:rPr>
        <w:t>Mg-Späne durch</w:t>
      </w:r>
      <w:r w:rsidRPr="00FD734F">
        <w:rPr>
          <w:szCs w:val="22"/>
          <w:lang w:val="de-CH"/>
        </w:rPr>
        <w:t xml:space="preserve">. </w:t>
      </w:r>
      <w:r>
        <w:rPr>
          <w:szCs w:val="22"/>
          <w:lang w:val="de-CH"/>
        </w:rPr>
        <w:t>Verwenden Sie hierfür 1-m</w:t>
      </w:r>
      <w:r w:rsidRPr="00FD734F">
        <w:rPr>
          <w:szCs w:val="22"/>
          <w:lang w:val="de-CH"/>
        </w:rPr>
        <w:t xml:space="preserve"> Schwefelsäure (</w:t>
      </w:r>
      <w:r>
        <w:rPr>
          <w:szCs w:val="22"/>
          <w:lang w:val="de-CH"/>
        </w:rPr>
        <w:t>1</w:t>
      </w:r>
      <w:r w:rsidRPr="00FD734F">
        <w:rPr>
          <w:szCs w:val="22"/>
          <w:lang w:val="de-CH"/>
        </w:rPr>
        <w:t xml:space="preserve"> mol/L). </w:t>
      </w:r>
      <w:r w:rsidRPr="00FD734F">
        <w:rPr>
          <w:szCs w:val="22"/>
          <w:lang w:val="de-CH"/>
        </w:rPr>
        <w:sym w:font="Wingdings" w:char="F0E0"/>
      </w:r>
      <w:r w:rsidRPr="00FD734F">
        <w:rPr>
          <w:szCs w:val="22"/>
          <w:lang w:val="de-CH"/>
        </w:rPr>
        <w:t xml:space="preserve"> </w:t>
      </w:r>
      <w:r w:rsidRPr="00FD734F">
        <w:rPr>
          <w:b/>
          <w:szCs w:val="22"/>
          <w:lang w:val="de-CH"/>
        </w:rPr>
        <w:t>Tab. 4</w:t>
      </w:r>
    </w:p>
    <w:p w14:paraId="309B41B3" w14:textId="77777777" w:rsidR="009974D0" w:rsidRPr="001A4507" w:rsidRDefault="009974D0" w:rsidP="00A56BA6">
      <w:pPr>
        <w:pStyle w:val="Titel2"/>
        <w:spacing w:after="240"/>
        <w:rPr>
          <w:sz w:val="32"/>
          <w:szCs w:val="32"/>
          <w:lang w:val="de-CH"/>
        </w:rPr>
      </w:pPr>
      <w:r w:rsidRPr="001A4507">
        <w:rPr>
          <w:sz w:val="32"/>
          <w:szCs w:val="32"/>
          <w:lang w:val="de-CH"/>
        </w:rPr>
        <w:t>Auswertung</w:t>
      </w:r>
    </w:p>
    <w:p w14:paraId="4F343BA1" w14:textId="77777777" w:rsidR="009974D0" w:rsidRPr="001A4507" w:rsidRDefault="009974D0" w:rsidP="009974D0">
      <w:pPr>
        <w:spacing w:line="276" w:lineRule="auto"/>
        <w:rPr>
          <w:b/>
          <w:sz w:val="24"/>
          <w:lang w:val="de-CH"/>
        </w:rPr>
      </w:pPr>
      <w:r w:rsidRPr="001A4507">
        <w:rPr>
          <w:b/>
          <w:sz w:val="24"/>
          <w:lang w:val="de-CH"/>
        </w:rPr>
        <w:t>Tabelle 2</w:t>
      </w:r>
    </w:p>
    <w:tbl>
      <w:tblPr>
        <w:tblW w:w="0" w:type="auto"/>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ook w:val="04A0" w:firstRow="1" w:lastRow="0" w:firstColumn="1" w:lastColumn="0" w:noHBand="0" w:noVBand="1"/>
      </w:tblPr>
      <w:tblGrid>
        <w:gridCol w:w="1198"/>
        <w:gridCol w:w="733"/>
        <w:gridCol w:w="706"/>
        <w:gridCol w:w="706"/>
        <w:gridCol w:w="707"/>
        <w:gridCol w:w="734"/>
        <w:gridCol w:w="707"/>
        <w:gridCol w:w="707"/>
        <w:gridCol w:w="707"/>
        <w:gridCol w:w="707"/>
        <w:gridCol w:w="707"/>
        <w:gridCol w:w="714"/>
      </w:tblGrid>
      <w:tr w:rsidR="009974D0" w:rsidRPr="001A4507" w14:paraId="2A20DE1E" w14:textId="77777777" w:rsidTr="00E014F5">
        <w:tc>
          <w:tcPr>
            <w:tcW w:w="773" w:type="dxa"/>
            <w:shd w:val="clear" w:color="auto" w:fill="auto"/>
          </w:tcPr>
          <w:p w14:paraId="21E073E5" w14:textId="77777777" w:rsidR="009974D0" w:rsidRPr="001A4507" w:rsidRDefault="009974D0" w:rsidP="00E014F5">
            <w:pPr>
              <w:jc w:val="both"/>
              <w:rPr>
                <w:rFonts w:eastAsia="Times"/>
                <w:szCs w:val="22"/>
                <w:lang w:val="de-CH"/>
              </w:rPr>
            </w:pPr>
            <w:r w:rsidRPr="001A4507">
              <w:rPr>
                <w:rFonts w:eastAsia="Times"/>
                <w:szCs w:val="22"/>
                <w:lang w:val="de-CH"/>
              </w:rPr>
              <w:t>c(H</w:t>
            </w:r>
            <w:r w:rsidRPr="001A4507">
              <w:rPr>
                <w:rFonts w:eastAsia="Times"/>
                <w:szCs w:val="22"/>
                <w:vertAlign w:val="subscript"/>
                <w:lang w:val="de-CH"/>
              </w:rPr>
              <w:t>2</w:t>
            </w:r>
            <w:r w:rsidRPr="001A4507">
              <w:rPr>
                <w:rFonts w:eastAsia="Times"/>
                <w:szCs w:val="22"/>
                <w:lang w:val="de-CH"/>
              </w:rPr>
              <w:t>SO</w:t>
            </w:r>
            <w:r w:rsidRPr="001A4507">
              <w:rPr>
                <w:rFonts w:eastAsia="Times"/>
                <w:szCs w:val="22"/>
                <w:vertAlign w:val="subscript"/>
                <w:lang w:val="de-CH"/>
              </w:rPr>
              <w:t>4</w:t>
            </w:r>
            <w:r w:rsidRPr="001A4507">
              <w:rPr>
                <w:rFonts w:eastAsia="Times"/>
                <w:szCs w:val="22"/>
                <w:lang w:val="de-CH"/>
              </w:rPr>
              <w:t>)</w:t>
            </w:r>
          </w:p>
          <w:p w14:paraId="3ACADAF4" w14:textId="77777777" w:rsidR="009974D0" w:rsidRPr="001A4507" w:rsidRDefault="009974D0" w:rsidP="00E014F5">
            <w:pPr>
              <w:jc w:val="both"/>
              <w:rPr>
                <w:rFonts w:eastAsia="Times"/>
                <w:szCs w:val="22"/>
                <w:lang w:val="de-CH"/>
              </w:rPr>
            </w:pPr>
            <w:r w:rsidRPr="001A4507">
              <w:rPr>
                <w:rFonts w:eastAsia="Times"/>
                <w:szCs w:val="22"/>
                <w:lang w:val="de-CH"/>
              </w:rPr>
              <w:t>[mol/L]</w:t>
            </w:r>
          </w:p>
        </w:tc>
        <w:tc>
          <w:tcPr>
            <w:tcW w:w="773" w:type="dxa"/>
            <w:shd w:val="clear" w:color="auto" w:fill="auto"/>
            <w:vAlign w:val="center"/>
          </w:tcPr>
          <w:p w14:paraId="133E966A" w14:textId="77777777" w:rsidR="009974D0" w:rsidRPr="001A4507" w:rsidRDefault="009974D0" w:rsidP="00E014F5">
            <w:pPr>
              <w:jc w:val="center"/>
              <w:rPr>
                <w:rFonts w:eastAsia="Times"/>
                <w:sz w:val="24"/>
                <w:szCs w:val="22"/>
                <w:lang w:val="de-CH"/>
              </w:rPr>
            </w:pPr>
            <w:r w:rsidRPr="001A4507">
              <w:rPr>
                <w:rFonts w:eastAsia="Times"/>
                <w:sz w:val="24"/>
                <w:szCs w:val="22"/>
                <w:lang w:val="de-CH"/>
              </w:rPr>
              <w:t>0.5</w:t>
            </w:r>
          </w:p>
        </w:tc>
        <w:tc>
          <w:tcPr>
            <w:tcW w:w="772" w:type="dxa"/>
            <w:shd w:val="clear" w:color="auto" w:fill="auto"/>
            <w:vAlign w:val="center"/>
          </w:tcPr>
          <w:p w14:paraId="631D16D4" w14:textId="77777777" w:rsidR="009974D0" w:rsidRPr="001A4507" w:rsidRDefault="009974D0" w:rsidP="00E014F5">
            <w:pPr>
              <w:jc w:val="center"/>
              <w:rPr>
                <w:rFonts w:eastAsia="Times"/>
                <w:sz w:val="24"/>
                <w:szCs w:val="22"/>
                <w:lang w:val="de-CH"/>
              </w:rPr>
            </w:pPr>
            <w:r w:rsidRPr="001A4507">
              <w:rPr>
                <w:rFonts w:eastAsia="Times"/>
                <w:sz w:val="24"/>
                <w:szCs w:val="22"/>
                <w:lang w:val="de-CH"/>
              </w:rPr>
              <w:t>1</w:t>
            </w:r>
          </w:p>
        </w:tc>
        <w:tc>
          <w:tcPr>
            <w:tcW w:w="772" w:type="dxa"/>
            <w:shd w:val="clear" w:color="auto" w:fill="auto"/>
            <w:vAlign w:val="center"/>
          </w:tcPr>
          <w:p w14:paraId="6E01B74D" w14:textId="77777777" w:rsidR="009974D0" w:rsidRPr="001A4507" w:rsidRDefault="009974D0" w:rsidP="00E014F5">
            <w:pPr>
              <w:jc w:val="center"/>
              <w:rPr>
                <w:rFonts w:eastAsia="Times"/>
                <w:sz w:val="24"/>
                <w:szCs w:val="22"/>
                <w:lang w:val="de-CH"/>
              </w:rPr>
            </w:pPr>
            <w:r w:rsidRPr="001A4507">
              <w:rPr>
                <w:rFonts w:eastAsia="Times"/>
                <w:sz w:val="24"/>
                <w:szCs w:val="22"/>
                <w:lang w:val="de-CH"/>
              </w:rPr>
              <w:t>2</w:t>
            </w:r>
          </w:p>
        </w:tc>
        <w:tc>
          <w:tcPr>
            <w:tcW w:w="773" w:type="dxa"/>
            <w:shd w:val="clear" w:color="auto" w:fill="auto"/>
            <w:vAlign w:val="center"/>
          </w:tcPr>
          <w:p w14:paraId="52E20194" w14:textId="77777777" w:rsidR="009974D0" w:rsidRPr="001A4507" w:rsidRDefault="009974D0" w:rsidP="00E014F5">
            <w:pPr>
              <w:jc w:val="center"/>
              <w:rPr>
                <w:rFonts w:eastAsia="Times"/>
                <w:sz w:val="24"/>
                <w:szCs w:val="22"/>
                <w:lang w:val="de-CH"/>
              </w:rPr>
            </w:pPr>
            <w:r w:rsidRPr="001A4507">
              <w:rPr>
                <w:rFonts w:eastAsia="Times"/>
                <w:sz w:val="24"/>
                <w:szCs w:val="22"/>
                <w:lang w:val="de-CH"/>
              </w:rPr>
              <w:t>3</w:t>
            </w:r>
          </w:p>
        </w:tc>
        <w:tc>
          <w:tcPr>
            <w:tcW w:w="773" w:type="dxa"/>
            <w:shd w:val="clear" w:color="auto" w:fill="auto"/>
            <w:vAlign w:val="center"/>
          </w:tcPr>
          <w:p w14:paraId="4363674D" w14:textId="77777777" w:rsidR="009974D0" w:rsidRPr="001A4507" w:rsidRDefault="009974D0" w:rsidP="00E014F5">
            <w:pPr>
              <w:jc w:val="center"/>
              <w:rPr>
                <w:rFonts w:eastAsia="Times"/>
                <w:sz w:val="24"/>
                <w:szCs w:val="22"/>
                <w:lang w:val="de-CH"/>
              </w:rPr>
            </w:pPr>
            <w:r w:rsidRPr="001A4507">
              <w:rPr>
                <w:rFonts w:eastAsia="Times"/>
                <w:sz w:val="24"/>
                <w:szCs w:val="22"/>
                <w:lang w:val="de-CH"/>
              </w:rPr>
              <w:t>3.5</w:t>
            </w:r>
          </w:p>
        </w:tc>
        <w:tc>
          <w:tcPr>
            <w:tcW w:w="773" w:type="dxa"/>
            <w:shd w:val="clear" w:color="auto" w:fill="auto"/>
            <w:vAlign w:val="center"/>
          </w:tcPr>
          <w:p w14:paraId="577EDB53" w14:textId="77777777" w:rsidR="009974D0" w:rsidRPr="001A4507" w:rsidRDefault="009974D0" w:rsidP="00E014F5">
            <w:pPr>
              <w:jc w:val="center"/>
              <w:rPr>
                <w:rFonts w:eastAsia="Times"/>
                <w:sz w:val="24"/>
                <w:szCs w:val="22"/>
                <w:lang w:val="de-CH"/>
              </w:rPr>
            </w:pPr>
            <w:r w:rsidRPr="001A4507">
              <w:rPr>
                <w:rFonts w:eastAsia="Times"/>
                <w:sz w:val="24"/>
                <w:szCs w:val="22"/>
                <w:lang w:val="de-CH"/>
              </w:rPr>
              <w:t>4</w:t>
            </w:r>
          </w:p>
        </w:tc>
        <w:tc>
          <w:tcPr>
            <w:tcW w:w="774" w:type="dxa"/>
            <w:shd w:val="clear" w:color="auto" w:fill="auto"/>
            <w:vAlign w:val="center"/>
          </w:tcPr>
          <w:p w14:paraId="38B0DDA3" w14:textId="77777777" w:rsidR="009974D0" w:rsidRPr="001A4507" w:rsidRDefault="009974D0" w:rsidP="00E014F5">
            <w:pPr>
              <w:jc w:val="center"/>
              <w:rPr>
                <w:rFonts w:eastAsia="Times"/>
                <w:sz w:val="24"/>
                <w:szCs w:val="22"/>
                <w:lang w:val="de-CH"/>
              </w:rPr>
            </w:pPr>
            <w:r w:rsidRPr="001A4507">
              <w:rPr>
                <w:rFonts w:eastAsia="Times"/>
                <w:sz w:val="24"/>
                <w:szCs w:val="22"/>
                <w:lang w:val="de-CH"/>
              </w:rPr>
              <w:t>5</w:t>
            </w:r>
          </w:p>
        </w:tc>
        <w:tc>
          <w:tcPr>
            <w:tcW w:w="774" w:type="dxa"/>
            <w:shd w:val="clear" w:color="auto" w:fill="auto"/>
            <w:vAlign w:val="center"/>
          </w:tcPr>
          <w:p w14:paraId="743391ED" w14:textId="77777777" w:rsidR="009974D0" w:rsidRPr="001A4507" w:rsidRDefault="009974D0" w:rsidP="00E014F5">
            <w:pPr>
              <w:jc w:val="center"/>
              <w:rPr>
                <w:rFonts w:eastAsia="Times"/>
                <w:sz w:val="24"/>
                <w:szCs w:val="22"/>
                <w:lang w:val="de-CH"/>
              </w:rPr>
            </w:pPr>
            <w:r w:rsidRPr="001A4507">
              <w:rPr>
                <w:rFonts w:eastAsia="Times"/>
                <w:sz w:val="24"/>
                <w:szCs w:val="22"/>
                <w:lang w:val="de-CH"/>
              </w:rPr>
              <w:t>6</w:t>
            </w:r>
          </w:p>
        </w:tc>
        <w:tc>
          <w:tcPr>
            <w:tcW w:w="774" w:type="dxa"/>
            <w:shd w:val="clear" w:color="auto" w:fill="auto"/>
            <w:vAlign w:val="center"/>
          </w:tcPr>
          <w:p w14:paraId="79721785" w14:textId="77777777" w:rsidR="009974D0" w:rsidRPr="001A4507" w:rsidRDefault="009974D0" w:rsidP="00E014F5">
            <w:pPr>
              <w:jc w:val="center"/>
              <w:rPr>
                <w:rFonts w:eastAsia="Times"/>
                <w:sz w:val="24"/>
                <w:szCs w:val="22"/>
                <w:lang w:val="de-CH"/>
              </w:rPr>
            </w:pPr>
            <w:r w:rsidRPr="001A4507">
              <w:rPr>
                <w:rFonts w:eastAsia="Times"/>
                <w:sz w:val="24"/>
                <w:szCs w:val="22"/>
                <w:lang w:val="de-CH"/>
              </w:rPr>
              <w:t>7</w:t>
            </w:r>
          </w:p>
        </w:tc>
        <w:tc>
          <w:tcPr>
            <w:tcW w:w="774" w:type="dxa"/>
            <w:shd w:val="clear" w:color="auto" w:fill="auto"/>
            <w:vAlign w:val="center"/>
          </w:tcPr>
          <w:p w14:paraId="28FD5536" w14:textId="77777777" w:rsidR="009974D0" w:rsidRPr="001A4507" w:rsidRDefault="009974D0" w:rsidP="00E014F5">
            <w:pPr>
              <w:jc w:val="center"/>
              <w:rPr>
                <w:rFonts w:eastAsia="Times"/>
                <w:sz w:val="24"/>
                <w:szCs w:val="22"/>
                <w:lang w:val="de-CH"/>
              </w:rPr>
            </w:pPr>
            <w:r w:rsidRPr="001A4507">
              <w:rPr>
                <w:rFonts w:eastAsia="Times"/>
                <w:sz w:val="24"/>
                <w:szCs w:val="22"/>
                <w:lang w:val="de-CH"/>
              </w:rPr>
              <w:t>8</w:t>
            </w:r>
          </w:p>
        </w:tc>
        <w:tc>
          <w:tcPr>
            <w:tcW w:w="774" w:type="dxa"/>
            <w:shd w:val="clear" w:color="auto" w:fill="auto"/>
            <w:vAlign w:val="center"/>
          </w:tcPr>
          <w:p w14:paraId="19BAB0E4" w14:textId="77777777" w:rsidR="009974D0" w:rsidRPr="001A4507" w:rsidRDefault="009974D0" w:rsidP="00E014F5">
            <w:pPr>
              <w:jc w:val="center"/>
              <w:rPr>
                <w:rFonts w:eastAsia="Times"/>
                <w:sz w:val="24"/>
                <w:szCs w:val="22"/>
                <w:lang w:val="de-CH"/>
              </w:rPr>
            </w:pPr>
            <w:r w:rsidRPr="001A4507">
              <w:rPr>
                <w:rFonts w:eastAsia="Times"/>
                <w:sz w:val="24"/>
                <w:szCs w:val="22"/>
                <w:lang w:val="de-CH"/>
              </w:rPr>
              <w:t>10</w:t>
            </w:r>
          </w:p>
        </w:tc>
      </w:tr>
      <w:tr w:rsidR="009974D0" w:rsidRPr="001A4507" w14:paraId="2DAA0AE4" w14:textId="77777777" w:rsidTr="00E014F5">
        <w:tc>
          <w:tcPr>
            <w:tcW w:w="773" w:type="dxa"/>
            <w:shd w:val="clear" w:color="auto" w:fill="auto"/>
          </w:tcPr>
          <w:p w14:paraId="49F5DCB8" w14:textId="77777777" w:rsidR="009974D0" w:rsidRPr="001A4507" w:rsidRDefault="009974D0" w:rsidP="00E014F5">
            <w:pPr>
              <w:jc w:val="both"/>
              <w:rPr>
                <w:rFonts w:eastAsia="Times"/>
                <w:szCs w:val="22"/>
                <w:lang w:val="de-CH"/>
              </w:rPr>
            </w:pPr>
            <w:r w:rsidRPr="001A4507">
              <w:rPr>
                <w:rFonts w:eastAsia="Times"/>
                <w:szCs w:val="22"/>
                <w:lang w:val="de-CH"/>
              </w:rPr>
              <w:t>H</w:t>
            </w:r>
            <w:r w:rsidRPr="001A4507">
              <w:rPr>
                <w:rFonts w:eastAsia="Times"/>
                <w:szCs w:val="22"/>
                <w:vertAlign w:val="subscript"/>
                <w:lang w:val="de-CH"/>
              </w:rPr>
              <w:t>2</w:t>
            </w:r>
            <w:r w:rsidRPr="001A4507">
              <w:rPr>
                <w:rFonts w:eastAsia="Times"/>
                <w:szCs w:val="22"/>
                <w:lang w:val="de-CH"/>
              </w:rPr>
              <w:t xml:space="preserve"> </w:t>
            </w:r>
          </w:p>
          <w:p w14:paraId="7821650B" w14:textId="77777777" w:rsidR="009974D0" w:rsidRPr="001A4507" w:rsidRDefault="009974D0" w:rsidP="00E014F5">
            <w:pPr>
              <w:jc w:val="both"/>
              <w:rPr>
                <w:rFonts w:eastAsia="Times"/>
                <w:szCs w:val="22"/>
                <w:lang w:val="de-CH"/>
              </w:rPr>
            </w:pPr>
            <w:r w:rsidRPr="001A4507">
              <w:rPr>
                <w:rFonts w:eastAsia="Times"/>
                <w:szCs w:val="22"/>
                <w:lang w:val="de-CH"/>
              </w:rPr>
              <w:t>[mL]</w:t>
            </w:r>
          </w:p>
        </w:tc>
        <w:tc>
          <w:tcPr>
            <w:tcW w:w="773" w:type="dxa"/>
            <w:shd w:val="clear" w:color="auto" w:fill="auto"/>
          </w:tcPr>
          <w:p w14:paraId="342E4DE9" w14:textId="580984CD" w:rsidR="009974D0" w:rsidRPr="00FD357E" w:rsidRDefault="00FD357E" w:rsidP="00E014F5">
            <w:pPr>
              <w:jc w:val="both"/>
              <w:rPr>
                <w:rFonts w:eastAsia="Times"/>
                <w:color w:val="FF0000"/>
                <w:szCs w:val="22"/>
                <w:lang w:val="de-CH"/>
              </w:rPr>
            </w:pPr>
            <w:r w:rsidRPr="00FD357E">
              <w:rPr>
                <w:rFonts w:eastAsia="Times"/>
                <w:color w:val="FF0000"/>
                <w:szCs w:val="22"/>
                <w:lang w:val="de-CH"/>
              </w:rPr>
              <w:t>15</w:t>
            </w:r>
          </w:p>
        </w:tc>
        <w:tc>
          <w:tcPr>
            <w:tcW w:w="772" w:type="dxa"/>
            <w:shd w:val="clear" w:color="auto" w:fill="auto"/>
          </w:tcPr>
          <w:p w14:paraId="6F6FA14F" w14:textId="003889FD" w:rsidR="009974D0" w:rsidRPr="00FD357E" w:rsidRDefault="00FD357E" w:rsidP="00E014F5">
            <w:pPr>
              <w:jc w:val="both"/>
              <w:rPr>
                <w:rFonts w:eastAsia="Times"/>
                <w:color w:val="FF0000"/>
                <w:szCs w:val="22"/>
                <w:lang w:val="de-CH"/>
              </w:rPr>
            </w:pPr>
            <w:r w:rsidRPr="00FD357E">
              <w:rPr>
                <w:rFonts w:eastAsia="Times"/>
                <w:color w:val="FF0000"/>
                <w:szCs w:val="22"/>
                <w:lang w:val="de-CH"/>
              </w:rPr>
              <w:t>30</w:t>
            </w:r>
          </w:p>
        </w:tc>
        <w:tc>
          <w:tcPr>
            <w:tcW w:w="772" w:type="dxa"/>
            <w:shd w:val="clear" w:color="auto" w:fill="auto"/>
          </w:tcPr>
          <w:p w14:paraId="288C4059" w14:textId="14125666" w:rsidR="009974D0" w:rsidRPr="00FD357E" w:rsidRDefault="00FD357E" w:rsidP="00E014F5">
            <w:pPr>
              <w:jc w:val="both"/>
              <w:rPr>
                <w:rFonts w:eastAsia="Times"/>
                <w:color w:val="FF0000"/>
                <w:szCs w:val="22"/>
                <w:lang w:val="de-CH"/>
              </w:rPr>
            </w:pPr>
            <w:r w:rsidRPr="00FD357E">
              <w:rPr>
                <w:rFonts w:eastAsia="Times"/>
                <w:color w:val="FF0000"/>
                <w:szCs w:val="22"/>
                <w:lang w:val="de-CH"/>
              </w:rPr>
              <w:t>48</w:t>
            </w:r>
          </w:p>
        </w:tc>
        <w:tc>
          <w:tcPr>
            <w:tcW w:w="773" w:type="dxa"/>
            <w:shd w:val="clear" w:color="auto" w:fill="auto"/>
          </w:tcPr>
          <w:p w14:paraId="278D587F" w14:textId="1E895655" w:rsidR="009974D0" w:rsidRPr="00FD357E" w:rsidRDefault="00FD357E" w:rsidP="00E014F5">
            <w:pPr>
              <w:jc w:val="both"/>
              <w:rPr>
                <w:rFonts w:eastAsia="Times"/>
                <w:color w:val="FF0000"/>
                <w:szCs w:val="22"/>
                <w:lang w:val="de-CH"/>
              </w:rPr>
            </w:pPr>
            <w:r w:rsidRPr="00FD357E">
              <w:rPr>
                <w:rFonts w:eastAsia="Times"/>
                <w:color w:val="FF0000"/>
                <w:szCs w:val="22"/>
                <w:lang w:val="de-CH"/>
              </w:rPr>
              <w:t>60</w:t>
            </w:r>
          </w:p>
        </w:tc>
        <w:tc>
          <w:tcPr>
            <w:tcW w:w="773" w:type="dxa"/>
            <w:shd w:val="clear" w:color="auto" w:fill="auto"/>
          </w:tcPr>
          <w:p w14:paraId="7488C285" w14:textId="15C1C378" w:rsidR="009974D0" w:rsidRPr="00FD357E" w:rsidRDefault="00FD357E" w:rsidP="00E014F5">
            <w:pPr>
              <w:jc w:val="both"/>
              <w:rPr>
                <w:rFonts w:eastAsia="Times"/>
                <w:color w:val="FF0000"/>
                <w:szCs w:val="22"/>
                <w:lang w:val="de-CH"/>
              </w:rPr>
            </w:pPr>
            <w:r w:rsidRPr="00FD357E">
              <w:rPr>
                <w:rFonts w:eastAsia="Times"/>
                <w:color w:val="FF0000"/>
                <w:szCs w:val="22"/>
                <w:lang w:val="de-CH"/>
              </w:rPr>
              <w:t>65</w:t>
            </w:r>
          </w:p>
        </w:tc>
        <w:tc>
          <w:tcPr>
            <w:tcW w:w="773" w:type="dxa"/>
            <w:shd w:val="clear" w:color="auto" w:fill="auto"/>
          </w:tcPr>
          <w:p w14:paraId="3D9B65F9" w14:textId="45748E50" w:rsidR="009974D0" w:rsidRPr="00FD357E" w:rsidRDefault="00FD357E" w:rsidP="00E014F5">
            <w:pPr>
              <w:jc w:val="both"/>
              <w:rPr>
                <w:rFonts w:eastAsia="Times"/>
                <w:color w:val="FF0000"/>
                <w:szCs w:val="22"/>
                <w:lang w:val="de-CH"/>
              </w:rPr>
            </w:pPr>
            <w:r w:rsidRPr="00FD357E">
              <w:rPr>
                <w:rFonts w:eastAsia="Times"/>
                <w:color w:val="FF0000"/>
                <w:szCs w:val="22"/>
                <w:lang w:val="de-CH"/>
              </w:rPr>
              <w:t>69</w:t>
            </w:r>
          </w:p>
        </w:tc>
        <w:tc>
          <w:tcPr>
            <w:tcW w:w="774" w:type="dxa"/>
            <w:shd w:val="clear" w:color="auto" w:fill="auto"/>
          </w:tcPr>
          <w:p w14:paraId="0DA3CC77" w14:textId="238463FD" w:rsidR="009974D0" w:rsidRPr="00FD357E" w:rsidRDefault="00FD357E" w:rsidP="00E014F5">
            <w:pPr>
              <w:jc w:val="both"/>
              <w:rPr>
                <w:rFonts w:eastAsia="Times"/>
                <w:color w:val="FF0000"/>
                <w:szCs w:val="22"/>
                <w:lang w:val="de-CH"/>
              </w:rPr>
            </w:pPr>
            <w:r w:rsidRPr="00FD357E">
              <w:rPr>
                <w:rFonts w:eastAsia="Times"/>
                <w:color w:val="FF0000"/>
                <w:szCs w:val="22"/>
                <w:lang w:val="de-CH"/>
              </w:rPr>
              <w:t>70</w:t>
            </w:r>
          </w:p>
        </w:tc>
        <w:tc>
          <w:tcPr>
            <w:tcW w:w="774" w:type="dxa"/>
            <w:shd w:val="clear" w:color="auto" w:fill="auto"/>
          </w:tcPr>
          <w:p w14:paraId="5FE79DE3" w14:textId="28FC9AFB" w:rsidR="009974D0" w:rsidRPr="00FD357E" w:rsidRDefault="00FD357E" w:rsidP="00E014F5">
            <w:pPr>
              <w:jc w:val="both"/>
              <w:rPr>
                <w:rFonts w:eastAsia="Times"/>
                <w:color w:val="FF0000"/>
                <w:szCs w:val="22"/>
                <w:lang w:val="de-CH"/>
              </w:rPr>
            </w:pPr>
            <w:r w:rsidRPr="00FD357E">
              <w:rPr>
                <w:rFonts w:eastAsia="Times"/>
                <w:color w:val="FF0000"/>
                <w:szCs w:val="22"/>
                <w:lang w:val="de-CH"/>
              </w:rPr>
              <w:t>65</w:t>
            </w:r>
          </w:p>
        </w:tc>
        <w:tc>
          <w:tcPr>
            <w:tcW w:w="774" w:type="dxa"/>
            <w:shd w:val="clear" w:color="auto" w:fill="auto"/>
          </w:tcPr>
          <w:p w14:paraId="53A0F132" w14:textId="7DD26041" w:rsidR="009974D0" w:rsidRPr="00FD357E" w:rsidRDefault="00FD357E" w:rsidP="00E014F5">
            <w:pPr>
              <w:jc w:val="both"/>
              <w:rPr>
                <w:rFonts w:eastAsia="Times"/>
                <w:color w:val="FF0000"/>
                <w:szCs w:val="22"/>
                <w:lang w:val="de-CH"/>
              </w:rPr>
            </w:pPr>
            <w:r w:rsidRPr="00FD357E">
              <w:rPr>
                <w:rFonts w:eastAsia="Times"/>
                <w:color w:val="FF0000"/>
                <w:szCs w:val="22"/>
                <w:lang w:val="de-CH"/>
              </w:rPr>
              <w:t>55</w:t>
            </w:r>
          </w:p>
        </w:tc>
        <w:tc>
          <w:tcPr>
            <w:tcW w:w="774" w:type="dxa"/>
            <w:shd w:val="clear" w:color="auto" w:fill="auto"/>
          </w:tcPr>
          <w:p w14:paraId="6051DBEF" w14:textId="0AC38BFC" w:rsidR="009974D0" w:rsidRPr="00FD357E" w:rsidRDefault="00FD357E" w:rsidP="00E014F5">
            <w:pPr>
              <w:jc w:val="both"/>
              <w:rPr>
                <w:rFonts w:eastAsia="Times"/>
                <w:color w:val="FF0000"/>
                <w:szCs w:val="22"/>
                <w:lang w:val="de-CH"/>
              </w:rPr>
            </w:pPr>
            <w:r w:rsidRPr="00FD357E">
              <w:rPr>
                <w:rFonts w:eastAsia="Times"/>
                <w:color w:val="FF0000"/>
                <w:szCs w:val="22"/>
                <w:lang w:val="de-CH"/>
              </w:rPr>
              <w:t>40</w:t>
            </w:r>
          </w:p>
        </w:tc>
        <w:tc>
          <w:tcPr>
            <w:tcW w:w="774" w:type="dxa"/>
            <w:shd w:val="clear" w:color="auto" w:fill="auto"/>
          </w:tcPr>
          <w:p w14:paraId="3F6F58AF" w14:textId="0ADE0B75" w:rsidR="009974D0" w:rsidRPr="00FD357E" w:rsidRDefault="00FD357E" w:rsidP="00E014F5">
            <w:pPr>
              <w:jc w:val="both"/>
              <w:rPr>
                <w:rFonts w:eastAsia="Times"/>
                <w:color w:val="FF0000"/>
                <w:szCs w:val="22"/>
                <w:lang w:val="de-CH"/>
              </w:rPr>
            </w:pPr>
            <w:r w:rsidRPr="00FD357E">
              <w:rPr>
                <w:rFonts w:eastAsia="Times"/>
                <w:color w:val="FF0000"/>
                <w:szCs w:val="22"/>
                <w:lang w:val="de-CH"/>
              </w:rPr>
              <w:t>8</w:t>
            </w:r>
          </w:p>
        </w:tc>
      </w:tr>
    </w:tbl>
    <w:p w14:paraId="6F709415" w14:textId="77777777" w:rsidR="009974D0" w:rsidRPr="001A4507" w:rsidRDefault="009974D0" w:rsidP="009974D0">
      <w:pPr>
        <w:jc w:val="both"/>
        <w:rPr>
          <w:szCs w:val="22"/>
          <w:lang w:val="de-CH"/>
        </w:rPr>
      </w:pPr>
    </w:p>
    <w:p w14:paraId="4CEDDFDE" w14:textId="77777777" w:rsidR="009974D0" w:rsidRPr="001A4507" w:rsidRDefault="009974D0" w:rsidP="009974D0">
      <w:pPr>
        <w:spacing w:line="360" w:lineRule="auto"/>
        <w:jc w:val="both"/>
        <w:rPr>
          <w:sz w:val="24"/>
          <w:szCs w:val="22"/>
          <w:lang w:val="de-CH"/>
        </w:rPr>
      </w:pPr>
      <w:r w:rsidRPr="001A4507">
        <w:rPr>
          <w:b/>
          <w:sz w:val="24"/>
          <w:szCs w:val="22"/>
          <w:lang w:val="de-CH"/>
        </w:rPr>
        <w:t xml:space="preserve">Abbildung </w:t>
      </w:r>
      <w:r w:rsidR="00B01CCF" w:rsidRPr="001A4507">
        <w:rPr>
          <w:b/>
          <w:sz w:val="24"/>
          <w:szCs w:val="22"/>
          <w:lang w:val="de-CH"/>
        </w:rPr>
        <w:t>3</w:t>
      </w:r>
      <w:r w:rsidRPr="001A4507">
        <w:rPr>
          <w:sz w:val="24"/>
          <w:szCs w:val="22"/>
          <w:lang w:val="de-CH"/>
        </w:rPr>
        <w:t>: Abhängigkeit der RG von der Schwefelsäurekonzentration</w:t>
      </w:r>
    </w:p>
    <w:p w14:paraId="5CB21366" w14:textId="77777777" w:rsidR="009974D0" w:rsidRPr="001A4507" w:rsidRDefault="009974D0" w:rsidP="009974D0">
      <w:pPr>
        <w:jc w:val="both"/>
        <w:rPr>
          <w:szCs w:val="22"/>
          <w:lang w:val="de-CH"/>
        </w:rPr>
      </w:pPr>
      <w:r w:rsidRPr="001A4507">
        <w:rPr>
          <w:noProof/>
        </w:rPr>
        <w:drawing>
          <wp:inline distT="0" distB="0" distL="0" distR="0" wp14:anchorId="6D50E055" wp14:editId="52BB1823">
            <wp:extent cx="5727065" cy="4432300"/>
            <wp:effectExtent l="0" t="0" r="13335" b="12700"/>
            <wp:docPr id="75" name="Diagramm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p>
    <w:p w14:paraId="369F2265" w14:textId="77777777" w:rsidR="009974D0" w:rsidRPr="001A4507" w:rsidRDefault="009974D0" w:rsidP="009974D0">
      <w:pPr>
        <w:jc w:val="both"/>
        <w:rPr>
          <w:szCs w:val="22"/>
          <w:lang w:val="de-CH"/>
        </w:rPr>
      </w:pPr>
    </w:p>
    <w:p w14:paraId="1E6D2661" w14:textId="77777777" w:rsidR="00DF21B5" w:rsidRPr="00FD734F" w:rsidRDefault="00DF21B5" w:rsidP="00DF21B5">
      <w:pPr>
        <w:jc w:val="both"/>
        <w:rPr>
          <w:rFonts w:eastAsia="Times"/>
          <w:szCs w:val="22"/>
          <w:lang w:val="de-CH"/>
        </w:rPr>
      </w:pPr>
    </w:p>
    <w:p w14:paraId="5C660C23" w14:textId="77777777" w:rsidR="00DF21B5" w:rsidRPr="00FD734F" w:rsidRDefault="00DF21B5" w:rsidP="00DF21B5">
      <w:pPr>
        <w:rPr>
          <w:rFonts w:eastAsia="Times"/>
          <w:szCs w:val="22"/>
          <w:lang w:val="de-CH"/>
        </w:rPr>
        <w:sectPr w:rsidR="00DF21B5" w:rsidRPr="00FD734F" w:rsidSect="00960F6A">
          <w:type w:val="continuous"/>
          <w:pgSz w:w="11899" w:h="16838"/>
          <w:pgMar w:top="1948" w:right="1418" w:bottom="1418" w:left="1418" w:header="993" w:footer="720" w:gutter="0"/>
          <w:cols w:space="720"/>
        </w:sectPr>
      </w:pPr>
    </w:p>
    <w:p w14:paraId="51EC7DB2" w14:textId="77777777" w:rsidR="00DF21B5" w:rsidRPr="00FD734F" w:rsidRDefault="00DF21B5" w:rsidP="00DF21B5">
      <w:pPr>
        <w:spacing w:line="276" w:lineRule="auto"/>
        <w:rPr>
          <w:rFonts w:eastAsia="Times"/>
          <w:b/>
          <w:szCs w:val="22"/>
          <w:lang w:val="de-CH"/>
        </w:rPr>
      </w:pPr>
      <w:r w:rsidRPr="00FD734F">
        <w:rPr>
          <w:rFonts w:eastAsia="Times"/>
          <w:b/>
          <w:szCs w:val="22"/>
          <w:lang w:val="de-CH"/>
        </w:rPr>
        <w:t>Tabelle 3</w:t>
      </w:r>
    </w:p>
    <w:tbl>
      <w:tblPr>
        <w:tblW w:w="3085"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1668"/>
        <w:gridCol w:w="708"/>
        <w:gridCol w:w="709"/>
      </w:tblGrid>
      <w:tr w:rsidR="00DF21B5" w:rsidRPr="00FD734F" w14:paraId="10627118" w14:textId="77777777" w:rsidTr="00960F6A">
        <w:tc>
          <w:tcPr>
            <w:tcW w:w="1668" w:type="dxa"/>
            <w:shd w:val="clear" w:color="auto" w:fill="auto"/>
          </w:tcPr>
          <w:p w14:paraId="789EED7A" w14:textId="77777777" w:rsidR="00DF21B5" w:rsidRDefault="00DF21B5" w:rsidP="00960F6A">
            <w:pPr>
              <w:jc w:val="both"/>
              <w:rPr>
                <w:rFonts w:eastAsia="Times"/>
                <w:szCs w:val="22"/>
                <w:lang w:val="de-CH"/>
              </w:rPr>
            </w:pPr>
            <w:r w:rsidRPr="00FD734F">
              <w:rPr>
                <w:rFonts w:eastAsia="Times"/>
                <w:szCs w:val="22"/>
                <w:lang w:val="de-CH"/>
              </w:rPr>
              <w:t xml:space="preserve">Temperatur in °C </w:t>
            </w:r>
          </w:p>
          <w:p w14:paraId="04095D08" w14:textId="77777777" w:rsidR="00DF21B5" w:rsidRPr="00FD734F" w:rsidRDefault="00DF21B5" w:rsidP="00960F6A">
            <w:pPr>
              <w:jc w:val="both"/>
              <w:rPr>
                <w:rFonts w:eastAsia="Times"/>
                <w:szCs w:val="22"/>
                <w:lang w:val="de-CH"/>
              </w:rPr>
            </w:pPr>
            <w:r w:rsidRPr="00FD734F">
              <w:rPr>
                <w:rFonts w:eastAsia="Times"/>
                <w:szCs w:val="22"/>
                <w:lang w:val="de-CH"/>
              </w:rPr>
              <w:t>(</w:t>
            </w:r>
            <w:r>
              <w:rPr>
                <w:rFonts w:eastAsia="Times"/>
                <w:szCs w:val="22"/>
                <w:lang w:val="de-CH"/>
              </w:rPr>
              <w:t>1</w:t>
            </w:r>
            <w:r w:rsidRPr="00FD734F">
              <w:rPr>
                <w:rFonts w:eastAsia="Times"/>
                <w:szCs w:val="22"/>
                <w:lang w:val="de-CH"/>
              </w:rPr>
              <w:t>-m H</w:t>
            </w:r>
            <w:r w:rsidRPr="00873810">
              <w:rPr>
                <w:rFonts w:eastAsia="Times"/>
                <w:szCs w:val="22"/>
                <w:lang w:val="de-CH"/>
              </w:rPr>
              <w:t>Cl</w:t>
            </w:r>
            <w:r w:rsidRPr="00FD734F">
              <w:rPr>
                <w:rFonts w:eastAsia="Times"/>
                <w:szCs w:val="22"/>
                <w:lang w:val="de-CH"/>
              </w:rPr>
              <w:t>)</w:t>
            </w:r>
          </w:p>
        </w:tc>
        <w:tc>
          <w:tcPr>
            <w:tcW w:w="708" w:type="dxa"/>
            <w:shd w:val="clear" w:color="auto" w:fill="auto"/>
            <w:vAlign w:val="center"/>
          </w:tcPr>
          <w:p w14:paraId="7642AB2F" w14:textId="77777777" w:rsidR="00DF21B5" w:rsidRPr="00FD734F" w:rsidRDefault="00DF21B5" w:rsidP="00960F6A">
            <w:pPr>
              <w:jc w:val="center"/>
              <w:rPr>
                <w:rFonts w:eastAsia="Times"/>
                <w:sz w:val="24"/>
                <w:szCs w:val="22"/>
                <w:lang w:val="de-CH"/>
              </w:rPr>
            </w:pPr>
            <w:r w:rsidRPr="00FD734F">
              <w:rPr>
                <w:rFonts w:eastAsia="Times"/>
                <w:sz w:val="24"/>
                <w:szCs w:val="22"/>
                <w:lang w:val="de-CH"/>
              </w:rPr>
              <w:t>2</w:t>
            </w:r>
            <w:r>
              <w:rPr>
                <w:rFonts w:eastAsia="Times"/>
                <w:sz w:val="24"/>
                <w:szCs w:val="22"/>
                <w:lang w:val="de-CH"/>
              </w:rPr>
              <w:t>5</w:t>
            </w:r>
            <w:r w:rsidRPr="00FD734F">
              <w:rPr>
                <w:rFonts w:eastAsia="Times"/>
                <w:sz w:val="24"/>
                <w:szCs w:val="22"/>
                <w:lang w:val="de-CH"/>
              </w:rPr>
              <w:t xml:space="preserve"> </w:t>
            </w:r>
          </w:p>
        </w:tc>
        <w:tc>
          <w:tcPr>
            <w:tcW w:w="709" w:type="dxa"/>
            <w:shd w:val="clear" w:color="auto" w:fill="auto"/>
            <w:vAlign w:val="center"/>
          </w:tcPr>
          <w:p w14:paraId="76AE1B83" w14:textId="77777777" w:rsidR="00DF21B5" w:rsidRPr="00FD734F" w:rsidRDefault="00DF21B5" w:rsidP="00960F6A">
            <w:pPr>
              <w:jc w:val="center"/>
              <w:rPr>
                <w:rFonts w:eastAsia="Times"/>
                <w:sz w:val="24"/>
                <w:szCs w:val="22"/>
                <w:lang w:val="de-CH"/>
              </w:rPr>
            </w:pPr>
            <w:r w:rsidRPr="00FD734F">
              <w:rPr>
                <w:rFonts w:eastAsia="Times"/>
                <w:sz w:val="24"/>
                <w:szCs w:val="22"/>
                <w:lang w:val="de-CH"/>
              </w:rPr>
              <w:t>40</w:t>
            </w:r>
          </w:p>
        </w:tc>
      </w:tr>
      <w:tr w:rsidR="00DF21B5" w:rsidRPr="00FD734F" w14:paraId="308757EF" w14:textId="77777777" w:rsidTr="00960F6A">
        <w:tc>
          <w:tcPr>
            <w:tcW w:w="1668" w:type="dxa"/>
            <w:shd w:val="clear" w:color="auto" w:fill="auto"/>
          </w:tcPr>
          <w:p w14:paraId="2B996CFA" w14:textId="77777777" w:rsidR="00DF21B5" w:rsidRPr="00FD734F" w:rsidRDefault="00DF21B5" w:rsidP="00960F6A">
            <w:pPr>
              <w:jc w:val="both"/>
              <w:rPr>
                <w:rFonts w:eastAsia="Times"/>
                <w:szCs w:val="22"/>
                <w:lang w:val="de-CH"/>
              </w:rPr>
            </w:pPr>
            <w:r w:rsidRPr="00FD734F">
              <w:rPr>
                <w:rFonts w:eastAsia="Times"/>
                <w:szCs w:val="22"/>
                <w:lang w:val="de-CH"/>
              </w:rPr>
              <w:t>H</w:t>
            </w:r>
            <w:r w:rsidRPr="00FD734F">
              <w:rPr>
                <w:rFonts w:eastAsia="Times"/>
                <w:szCs w:val="22"/>
                <w:vertAlign w:val="subscript"/>
                <w:lang w:val="de-CH"/>
              </w:rPr>
              <w:t>2</w:t>
            </w:r>
            <w:r w:rsidRPr="00FD734F">
              <w:rPr>
                <w:rFonts w:eastAsia="Times"/>
                <w:szCs w:val="22"/>
                <w:lang w:val="de-CH"/>
              </w:rPr>
              <w:t xml:space="preserve"> </w:t>
            </w:r>
          </w:p>
          <w:p w14:paraId="37F682B2" w14:textId="77777777" w:rsidR="00DF21B5" w:rsidRPr="00FD734F" w:rsidRDefault="00DF21B5" w:rsidP="00960F6A">
            <w:pPr>
              <w:jc w:val="both"/>
              <w:rPr>
                <w:rFonts w:eastAsia="Times"/>
                <w:szCs w:val="22"/>
                <w:lang w:val="de-CH"/>
              </w:rPr>
            </w:pPr>
            <w:r w:rsidRPr="00FD734F">
              <w:rPr>
                <w:rFonts w:eastAsia="Times"/>
                <w:szCs w:val="22"/>
                <w:lang w:val="de-CH"/>
              </w:rPr>
              <w:t>[mL]</w:t>
            </w:r>
          </w:p>
        </w:tc>
        <w:tc>
          <w:tcPr>
            <w:tcW w:w="708" w:type="dxa"/>
            <w:shd w:val="clear" w:color="auto" w:fill="auto"/>
          </w:tcPr>
          <w:p w14:paraId="0700B245" w14:textId="77777777" w:rsidR="00DF21B5" w:rsidRPr="00FD734F" w:rsidRDefault="00DF21B5" w:rsidP="00960F6A">
            <w:pPr>
              <w:jc w:val="both"/>
              <w:rPr>
                <w:rFonts w:eastAsia="Times"/>
                <w:szCs w:val="22"/>
                <w:lang w:val="de-CH"/>
              </w:rPr>
            </w:pPr>
          </w:p>
        </w:tc>
        <w:tc>
          <w:tcPr>
            <w:tcW w:w="709" w:type="dxa"/>
            <w:shd w:val="clear" w:color="auto" w:fill="auto"/>
          </w:tcPr>
          <w:p w14:paraId="40C3BF1B" w14:textId="77777777" w:rsidR="00DF21B5" w:rsidRPr="00FD734F" w:rsidRDefault="00DF21B5" w:rsidP="00960F6A">
            <w:pPr>
              <w:jc w:val="both"/>
              <w:rPr>
                <w:rFonts w:eastAsia="Times"/>
                <w:szCs w:val="22"/>
                <w:lang w:val="de-CH"/>
              </w:rPr>
            </w:pPr>
          </w:p>
        </w:tc>
      </w:tr>
    </w:tbl>
    <w:p w14:paraId="53453F98" w14:textId="77777777" w:rsidR="00DF21B5" w:rsidRPr="00FD734F" w:rsidRDefault="00DF21B5" w:rsidP="00DF21B5">
      <w:pPr>
        <w:jc w:val="both"/>
        <w:rPr>
          <w:szCs w:val="22"/>
          <w:lang w:val="de-CH"/>
        </w:rPr>
      </w:pPr>
    </w:p>
    <w:p w14:paraId="22A586E8" w14:textId="77777777" w:rsidR="00DF21B5" w:rsidRPr="00FD734F" w:rsidRDefault="00DF21B5" w:rsidP="00DF21B5">
      <w:pPr>
        <w:spacing w:line="276" w:lineRule="auto"/>
        <w:jc w:val="both"/>
        <w:rPr>
          <w:b/>
          <w:szCs w:val="22"/>
          <w:lang w:val="de-CH"/>
        </w:rPr>
      </w:pPr>
      <w:r w:rsidRPr="00FD734F">
        <w:rPr>
          <w:b/>
          <w:szCs w:val="22"/>
          <w:lang w:val="de-CH"/>
        </w:rPr>
        <w:t>Tabelle 4</w:t>
      </w:r>
    </w:p>
    <w:tbl>
      <w:tblPr>
        <w:tblW w:w="3119" w:type="dxa"/>
        <w:tblInd w:w="-176" w:type="dxa"/>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Layout w:type="fixed"/>
        <w:tblLook w:val="04A0" w:firstRow="1" w:lastRow="0" w:firstColumn="1" w:lastColumn="0" w:noHBand="0" w:noVBand="1"/>
      </w:tblPr>
      <w:tblGrid>
        <w:gridCol w:w="851"/>
        <w:gridCol w:w="1276"/>
        <w:gridCol w:w="992"/>
      </w:tblGrid>
      <w:tr w:rsidR="00DF21B5" w:rsidRPr="00FD734F" w14:paraId="6ED7201D" w14:textId="77777777" w:rsidTr="00960F6A">
        <w:tc>
          <w:tcPr>
            <w:tcW w:w="851" w:type="dxa"/>
            <w:shd w:val="clear" w:color="auto" w:fill="auto"/>
          </w:tcPr>
          <w:p w14:paraId="43354035" w14:textId="77777777" w:rsidR="00DF21B5" w:rsidRPr="00FD734F" w:rsidRDefault="00DF21B5" w:rsidP="00960F6A">
            <w:pPr>
              <w:jc w:val="both"/>
              <w:rPr>
                <w:rFonts w:eastAsia="Times"/>
                <w:szCs w:val="22"/>
                <w:lang w:val="de-CH"/>
              </w:rPr>
            </w:pPr>
          </w:p>
        </w:tc>
        <w:tc>
          <w:tcPr>
            <w:tcW w:w="1276" w:type="dxa"/>
            <w:shd w:val="clear" w:color="auto" w:fill="auto"/>
          </w:tcPr>
          <w:p w14:paraId="6CED077E" w14:textId="77777777" w:rsidR="00DF21B5" w:rsidRPr="00FD734F" w:rsidRDefault="00DF21B5" w:rsidP="00960F6A">
            <w:pPr>
              <w:jc w:val="center"/>
              <w:rPr>
                <w:rFonts w:eastAsia="Times"/>
                <w:sz w:val="24"/>
                <w:szCs w:val="22"/>
                <w:lang w:val="de-CH"/>
              </w:rPr>
            </w:pPr>
            <w:r w:rsidRPr="00FD734F">
              <w:rPr>
                <w:rFonts w:eastAsia="Times"/>
                <w:szCs w:val="22"/>
                <w:lang w:val="de-CH"/>
              </w:rPr>
              <w:t>Mg-</w:t>
            </w:r>
            <w:r>
              <w:rPr>
                <w:rFonts w:eastAsia="Times"/>
                <w:szCs w:val="22"/>
                <w:lang w:val="de-CH"/>
              </w:rPr>
              <w:t>Stäbchen</w:t>
            </w:r>
          </w:p>
        </w:tc>
        <w:tc>
          <w:tcPr>
            <w:tcW w:w="992" w:type="dxa"/>
            <w:shd w:val="clear" w:color="auto" w:fill="auto"/>
            <w:vAlign w:val="center"/>
          </w:tcPr>
          <w:p w14:paraId="5C456F99" w14:textId="77777777" w:rsidR="00DF21B5" w:rsidRPr="00FD734F" w:rsidRDefault="00DF21B5" w:rsidP="00960F6A">
            <w:pPr>
              <w:jc w:val="center"/>
              <w:rPr>
                <w:rFonts w:eastAsia="Times"/>
                <w:sz w:val="24"/>
                <w:szCs w:val="22"/>
                <w:lang w:val="de-CH"/>
              </w:rPr>
            </w:pPr>
            <w:r w:rsidRPr="00FD734F">
              <w:rPr>
                <w:rFonts w:eastAsia="Times"/>
                <w:szCs w:val="22"/>
                <w:lang w:val="de-CH"/>
              </w:rPr>
              <w:t>Mg-</w:t>
            </w:r>
            <w:r>
              <w:rPr>
                <w:rFonts w:eastAsia="Times"/>
                <w:szCs w:val="22"/>
                <w:lang w:val="de-CH"/>
              </w:rPr>
              <w:t>Späne</w:t>
            </w:r>
            <w:r w:rsidRPr="00FD734F">
              <w:rPr>
                <w:rFonts w:eastAsia="Times"/>
                <w:sz w:val="24"/>
                <w:szCs w:val="22"/>
                <w:lang w:val="de-CH"/>
              </w:rPr>
              <w:t xml:space="preserve"> </w:t>
            </w:r>
          </w:p>
        </w:tc>
      </w:tr>
      <w:tr w:rsidR="00DF21B5" w:rsidRPr="00FD734F" w14:paraId="58433848" w14:textId="77777777" w:rsidTr="00960F6A">
        <w:tc>
          <w:tcPr>
            <w:tcW w:w="851" w:type="dxa"/>
            <w:shd w:val="clear" w:color="auto" w:fill="auto"/>
          </w:tcPr>
          <w:p w14:paraId="4DF7E914" w14:textId="77777777" w:rsidR="00DF21B5" w:rsidRPr="00FD734F" w:rsidRDefault="00DF21B5" w:rsidP="00960F6A">
            <w:pPr>
              <w:jc w:val="both"/>
              <w:rPr>
                <w:rFonts w:eastAsia="Times"/>
                <w:szCs w:val="22"/>
                <w:lang w:val="de-CH"/>
              </w:rPr>
            </w:pPr>
            <w:r w:rsidRPr="00FD734F">
              <w:rPr>
                <w:rFonts w:eastAsia="Times"/>
                <w:szCs w:val="22"/>
                <w:lang w:val="de-CH"/>
              </w:rPr>
              <w:t>H</w:t>
            </w:r>
            <w:r w:rsidRPr="00FD734F">
              <w:rPr>
                <w:rFonts w:eastAsia="Times"/>
                <w:szCs w:val="22"/>
                <w:vertAlign w:val="subscript"/>
                <w:lang w:val="de-CH"/>
              </w:rPr>
              <w:t>2</w:t>
            </w:r>
            <w:r w:rsidRPr="00FD734F">
              <w:rPr>
                <w:rFonts w:eastAsia="Times"/>
                <w:szCs w:val="22"/>
                <w:lang w:val="de-CH"/>
              </w:rPr>
              <w:t xml:space="preserve"> </w:t>
            </w:r>
          </w:p>
          <w:p w14:paraId="3AB57783" w14:textId="77777777" w:rsidR="00DF21B5" w:rsidRPr="00FD734F" w:rsidRDefault="00DF21B5" w:rsidP="00960F6A">
            <w:pPr>
              <w:jc w:val="both"/>
              <w:rPr>
                <w:rFonts w:eastAsia="Times"/>
                <w:szCs w:val="22"/>
                <w:lang w:val="de-CH"/>
              </w:rPr>
            </w:pPr>
            <w:r w:rsidRPr="00FD734F">
              <w:rPr>
                <w:rFonts w:eastAsia="Times"/>
                <w:szCs w:val="22"/>
                <w:lang w:val="de-CH"/>
              </w:rPr>
              <w:t>[mL]</w:t>
            </w:r>
          </w:p>
        </w:tc>
        <w:tc>
          <w:tcPr>
            <w:tcW w:w="1276" w:type="dxa"/>
            <w:shd w:val="clear" w:color="auto" w:fill="auto"/>
          </w:tcPr>
          <w:p w14:paraId="5EB6AEDC" w14:textId="77777777" w:rsidR="00DF21B5" w:rsidRPr="00FD734F" w:rsidRDefault="00DF21B5" w:rsidP="00960F6A">
            <w:pPr>
              <w:jc w:val="both"/>
              <w:rPr>
                <w:rFonts w:eastAsia="Times"/>
                <w:szCs w:val="22"/>
                <w:lang w:val="de-CH"/>
              </w:rPr>
            </w:pPr>
          </w:p>
        </w:tc>
        <w:tc>
          <w:tcPr>
            <w:tcW w:w="992" w:type="dxa"/>
            <w:shd w:val="clear" w:color="auto" w:fill="auto"/>
          </w:tcPr>
          <w:p w14:paraId="215F18B2" w14:textId="77777777" w:rsidR="00DF21B5" w:rsidRPr="00FD734F" w:rsidRDefault="00DF21B5" w:rsidP="00960F6A">
            <w:pPr>
              <w:jc w:val="both"/>
              <w:rPr>
                <w:rFonts w:eastAsia="Times"/>
                <w:szCs w:val="22"/>
                <w:lang w:val="de-CH"/>
              </w:rPr>
            </w:pPr>
          </w:p>
        </w:tc>
      </w:tr>
    </w:tbl>
    <w:p w14:paraId="25D31745" w14:textId="77777777" w:rsidR="00DF21B5" w:rsidRPr="00FD734F" w:rsidRDefault="00DF21B5" w:rsidP="00DF21B5">
      <w:pPr>
        <w:jc w:val="both"/>
        <w:rPr>
          <w:szCs w:val="22"/>
          <w:lang w:val="de-CH"/>
        </w:rPr>
        <w:sectPr w:rsidR="00DF21B5" w:rsidRPr="00FD734F" w:rsidSect="00E014F5">
          <w:type w:val="continuous"/>
          <w:pgSz w:w="11899" w:h="16838"/>
          <w:pgMar w:top="1948" w:right="1418" w:bottom="1560" w:left="1418" w:header="993" w:footer="720" w:gutter="0"/>
          <w:cols w:num="2" w:space="720"/>
        </w:sectPr>
      </w:pPr>
    </w:p>
    <w:p w14:paraId="207AE4EC" w14:textId="77777777" w:rsidR="009974D0" w:rsidRPr="001A4507" w:rsidRDefault="009974D0" w:rsidP="00A56BA6">
      <w:pPr>
        <w:pStyle w:val="Titel1"/>
        <w:jc w:val="left"/>
        <w:rPr>
          <w:lang w:val="de-CH"/>
        </w:rPr>
      </w:pPr>
      <w:r w:rsidRPr="001A4507">
        <w:rPr>
          <w:lang w:val="de-CH"/>
        </w:rPr>
        <w:t>Aufgaben</w:t>
      </w:r>
    </w:p>
    <w:p w14:paraId="25ACE43D" w14:textId="77777777" w:rsidR="009974D0" w:rsidRPr="001A4507" w:rsidRDefault="009974D0" w:rsidP="009974D0">
      <w:pPr>
        <w:jc w:val="both"/>
        <w:rPr>
          <w:b/>
          <w:szCs w:val="22"/>
          <w:lang w:val="de-CH"/>
        </w:rPr>
      </w:pPr>
    </w:p>
    <w:p w14:paraId="078401B3" w14:textId="6DE1BE0E" w:rsidR="009974D0" w:rsidRPr="001A4507" w:rsidRDefault="009974D0" w:rsidP="00BA605E">
      <w:pPr>
        <w:ind w:left="426" w:hanging="426"/>
        <w:jc w:val="both"/>
        <w:rPr>
          <w:szCs w:val="22"/>
          <w:lang w:val="de-CH"/>
        </w:rPr>
      </w:pPr>
      <w:bookmarkStart w:id="151" w:name="OLE_LINK2"/>
      <w:r w:rsidRPr="001A4507">
        <w:rPr>
          <w:szCs w:val="22"/>
          <w:lang w:val="de-CH"/>
        </w:rPr>
        <w:t>1.</w:t>
      </w:r>
      <w:r w:rsidRPr="001A4507">
        <w:rPr>
          <w:szCs w:val="22"/>
          <w:lang w:val="de-CH"/>
        </w:rPr>
        <w:tab/>
        <w:t>Beschreiben Sie den Verlauf der Reaktionsgeschwindigkeit in Abhängigkeit von der Schwefelsäurekonzentration. Entspricht er Ihrer Erwartung? Bei welcher H</w:t>
      </w:r>
      <w:r w:rsidRPr="001A4507">
        <w:rPr>
          <w:szCs w:val="22"/>
          <w:vertAlign w:val="subscript"/>
          <w:lang w:val="de-CH"/>
        </w:rPr>
        <w:t>2</w:t>
      </w:r>
      <w:r w:rsidRPr="001A4507">
        <w:rPr>
          <w:szCs w:val="22"/>
          <w:lang w:val="de-CH"/>
        </w:rPr>
        <w:t>SO</w:t>
      </w:r>
      <w:r w:rsidRPr="001A4507">
        <w:rPr>
          <w:szCs w:val="22"/>
          <w:vertAlign w:val="subscript"/>
          <w:lang w:val="de-CH"/>
        </w:rPr>
        <w:t>4</w:t>
      </w:r>
      <w:r w:rsidRPr="001A4507">
        <w:rPr>
          <w:szCs w:val="22"/>
          <w:lang w:val="de-CH"/>
        </w:rPr>
        <w:t>-Konzentration (mol/L) ist die RG am höchsten?</w:t>
      </w:r>
      <w:bookmarkEnd w:id="151"/>
    </w:p>
    <w:p w14:paraId="0A426A5E" w14:textId="2A5A865F" w:rsidR="009974D0" w:rsidRPr="00BA605E" w:rsidRDefault="00BA605E" w:rsidP="009974D0">
      <w:pPr>
        <w:jc w:val="both"/>
        <w:rPr>
          <w:color w:val="FF0000"/>
          <w:szCs w:val="22"/>
        </w:rPr>
      </w:pPr>
      <w:r w:rsidRPr="00BA605E">
        <w:rPr>
          <w:color w:val="FF0000"/>
          <w:szCs w:val="22"/>
          <w:lang w:val="de-CH"/>
        </w:rPr>
        <w:tab/>
      </w:r>
      <w:r w:rsidRPr="00BA605E">
        <w:rPr>
          <w:color w:val="FF0000"/>
          <w:szCs w:val="22"/>
          <w:lang w:val="de-CH"/>
        </w:rPr>
        <w:sym w:font="Wingdings" w:char="F0E0"/>
      </w:r>
      <w:r w:rsidRPr="00BA605E">
        <w:rPr>
          <w:color w:val="FF0000"/>
          <w:szCs w:val="22"/>
          <w:lang w:val="de-CH"/>
        </w:rPr>
        <w:t xml:space="preserve"> </w:t>
      </w:r>
      <w:r w:rsidRPr="00BA605E">
        <w:rPr>
          <w:color w:val="FF0000"/>
          <w:szCs w:val="22"/>
        </w:rPr>
        <w:t>zwischen 4 – 5 mol/L</w:t>
      </w:r>
    </w:p>
    <w:p w14:paraId="199E907D" w14:textId="77777777" w:rsidR="009974D0" w:rsidRPr="001A4507" w:rsidRDefault="009974D0" w:rsidP="009974D0">
      <w:pPr>
        <w:jc w:val="both"/>
        <w:rPr>
          <w:lang w:val="de-CH"/>
        </w:rPr>
      </w:pPr>
    </w:p>
    <w:p w14:paraId="7319DA4F" w14:textId="2497FD34" w:rsidR="009974D0" w:rsidRPr="001A4507" w:rsidRDefault="009974D0" w:rsidP="009974D0">
      <w:pPr>
        <w:ind w:left="426" w:hanging="426"/>
        <w:jc w:val="both"/>
        <w:rPr>
          <w:lang w:val="de-CH"/>
        </w:rPr>
      </w:pPr>
      <w:r w:rsidRPr="001A4507">
        <w:rPr>
          <w:lang w:val="de-CH"/>
        </w:rPr>
        <w:t>2.</w:t>
      </w:r>
      <w:r w:rsidRPr="001A4507">
        <w:rPr>
          <w:lang w:val="de-CH"/>
        </w:rPr>
        <w:tab/>
      </w:r>
      <w:r w:rsidR="006D20B5" w:rsidRPr="006D20B5">
        <w:rPr>
          <w:lang w:val="de-CH"/>
        </w:rPr>
        <w:t>Beschreiben Sie Ihre Beobachtung bei der Reaktion der Mg-Stäbchen mit HCl (1 mol/L) bei zwei verschiedenen Temperaturen (25 und 40 °C). Können Sie eine Tendenz feststellen?</w:t>
      </w:r>
    </w:p>
    <w:p w14:paraId="39BDB026" w14:textId="72E3D146" w:rsidR="00FD357E" w:rsidRPr="00445C18" w:rsidRDefault="006D20B5" w:rsidP="00DF7C46">
      <w:pPr>
        <w:numPr>
          <w:ilvl w:val="0"/>
          <w:numId w:val="35"/>
        </w:numPr>
        <w:jc w:val="both"/>
        <w:rPr>
          <w:color w:val="FF0000"/>
          <w:lang w:val="de-CH"/>
        </w:rPr>
      </w:pPr>
      <w:r>
        <w:rPr>
          <w:color w:val="FF0000"/>
        </w:rPr>
        <w:t>deutliche Erhöhung der RG von 25</w:t>
      </w:r>
      <w:r w:rsidR="00445C18" w:rsidRPr="00445C18">
        <w:rPr>
          <w:color w:val="FF0000"/>
        </w:rPr>
        <w:t xml:space="preserve"> °C auf 40 °C</w:t>
      </w:r>
    </w:p>
    <w:p w14:paraId="37DE08EA" w14:textId="638F15CE" w:rsidR="009974D0" w:rsidRPr="00445C18" w:rsidRDefault="00445C18" w:rsidP="00DF7C46">
      <w:pPr>
        <w:numPr>
          <w:ilvl w:val="0"/>
          <w:numId w:val="35"/>
        </w:numPr>
        <w:jc w:val="both"/>
        <w:rPr>
          <w:color w:val="FF0000"/>
          <w:lang w:val="de-CH"/>
        </w:rPr>
      </w:pPr>
      <w:r w:rsidRPr="00445C18">
        <w:rPr>
          <w:color w:val="FF0000"/>
        </w:rPr>
        <w:t xml:space="preserve">RGT-Regel: Erhöhung der Temp. um 10 °C </w:t>
      </w:r>
      <w:r w:rsidR="00FD357E" w:rsidRPr="00445C18">
        <w:rPr>
          <w:color w:val="FF0000"/>
        </w:rPr>
        <w:sym w:font="Wingdings" w:char="00E0"/>
      </w:r>
      <w:r w:rsidRPr="00445C18">
        <w:rPr>
          <w:color w:val="FF0000"/>
        </w:rPr>
        <w:t xml:space="preserve"> doppelte Reaktionsgeschwindigkeit</w:t>
      </w:r>
    </w:p>
    <w:p w14:paraId="5C08D4F2" w14:textId="77777777" w:rsidR="009974D0" w:rsidRPr="001A4507" w:rsidRDefault="009974D0" w:rsidP="009974D0">
      <w:pPr>
        <w:jc w:val="both"/>
        <w:rPr>
          <w:lang w:val="de-CH"/>
        </w:rPr>
      </w:pPr>
    </w:p>
    <w:p w14:paraId="59DE1CE2" w14:textId="176A440A" w:rsidR="009974D0" w:rsidRPr="001A4507" w:rsidRDefault="009974D0" w:rsidP="009974D0">
      <w:pPr>
        <w:ind w:left="426" w:hanging="426"/>
        <w:jc w:val="both"/>
        <w:rPr>
          <w:szCs w:val="22"/>
          <w:lang w:val="de-CH"/>
        </w:rPr>
      </w:pPr>
      <w:r w:rsidRPr="001A4507">
        <w:rPr>
          <w:szCs w:val="22"/>
          <w:lang w:val="de-CH"/>
        </w:rPr>
        <w:t>3.</w:t>
      </w:r>
      <w:r w:rsidRPr="001A4507">
        <w:rPr>
          <w:szCs w:val="22"/>
          <w:lang w:val="de-CH"/>
        </w:rPr>
        <w:tab/>
        <w:t>Welche Beobachtung machen Sie beim Einsatz von Mg-</w:t>
      </w:r>
      <w:r w:rsidR="003E2446">
        <w:rPr>
          <w:szCs w:val="22"/>
          <w:lang w:val="de-CH"/>
        </w:rPr>
        <w:t>Spänen</w:t>
      </w:r>
      <w:r w:rsidRPr="001A4507">
        <w:rPr>
          <w:szCs w:val="22"/>
          <w:lang w:val="de-CH"/>
        </w:rPr>
        <w:t xml:space="preserve"> anstatt des Mg-Stäbchens? Begründung?</w:t>
      </w:r>
    </w:p>
    <w:p w14:paraId="266EDE5D" w14:textId="07D979B2" w:rsidR="00836A53" w:rsidRPr="00836A53" w:rsidRDefault="00836A53" w:rsidP="00836A53">
      <w:pPr>
        <w:ind w:left="426" w:hanging="66"/>
        <w:jc w:val="both"/>
        <w:rPr>
          <w:color w:val="FF0000"/>
          <w:lang w:val="de-CH"/>
        </w:rPr>
      </w:pPr>
      <w:r w:rsidRPr="00836A53">
        <w:rPr>
          <w:color w:val="FF0000"/>
        </w:rPr>
        <w:sym w:font="Wingdings" w:char="00E0"/>
      </w:r>
      <w:r w:rsidRPr="00836A53">
        <w:rPr>
          <w:color w:val="FF0000"/>
        </w:rPr>
        <w:t xml:space="preserve"> deutliche Erhöhung der RG</w:t>
      </w:r>
      <w:r w:rsidR="003F3F39">
        <w:rPr>
          <w:color w:val="FF0000"/>
        </w:rPr>
        <w:t xml:space="preserve"> bei Mg-</w:t>
      </w:r>
      <w:r w:rsidR="000166CE">
        <w:rPr>
          <w:color w:val="FF0000"/>
        </w:rPr>
        <w:t>Spänen.</w:t>
      </w:r>
    </w:p>
    <w:p w14:paraId="515455ED" w14:textId="4DB38251" w:rsidR="00836A53" w:rsidRPr="00836A53" w:rsidRDefault="00836A53" w:rsidP="00836A53">
      <w:pPr>
        <w:ind w:left="360"/>
        <w:jc w:val="both"/>
        <w:rPr>
          <w:color w:val="FF0000"/>
          <w:lang w:val="de-CH"/>
        </w:rPr>
      </w:pPr>
      <w:r w:rsidRPr="00836A53">
        <w:rPr>
          <w:color w:val="FF0000"/>
        </w:rPr>
        <w:t>Begründung: Magnesium-</w:t>
      </w:r>
      <w:r w:rsidR="00054249">
        <w:rPr>
          <w:color w:val="FF0000"/>
        </w:rPr>
        <w:t>Späne</w:t>
      </w:r>
      <w:r w:rsidRPr="00836A53">
        <w:rPr>
          <w:color w:val="FF0000"/>
        </w:rPr>
        <w:t xml:space="preserve"> </w:t>
      </w:r>
      <w:r w:rsidR="003F3F39">
        <w:rPr>
          <w:color w:val="FF0000"/>
        </w:rPr>
        <w:t>haben</w:t>
      </w:r>
      <w:r w:rsidR="003F3F39" w:rsidRPr="00836A53">
        <w:rPr>
          <w:color w:val="FF0000"/>
        </w:rPr>
        <w:t xml:space="preserve"> </w:t>
      </w:r>
      <w:r w:rsidRPr="00836A53">
        <w:rPr>
          <w:color w:val="FF0000"/>
        </w:rPr>
        <w:t xml:space="preserve">eine grössere Oberfläche bzw. einen höheren Zerteilungsgrad </w:t>
      </w:r>
      <w:r w:rsidRPr="00836A53">
        <w:rPr>
          <w:color w:val="FF0000"/>
        </w:rPr>
        <w:sym w:font="Wingdings" w:char="00E0"/>
      </w:r>
      <w:r w:rsidRPr="00836A53">
        <w:rPr>
          <w:color w:val="FF0000"/>
        </w:rPr>
        <w:t xml:space="preserve"> mehr erfolgreiche Zusammenstösse möglich</w:t>
      </w:r>
    </w:p>
    <w:p w14:paraId="4101F3C3" w14:textId="77777777" w:rsidR="009974D0" w:rsidRPr="001A4507" w:rsidRDefault="009974D0" w:rsidP="00836A53">
      <w:pPr>
        <w:jc w:val="both"/>
        <w:rPr>
          <w:lang w:val="de-CH"/>
        </w:rPr>
      </w:pPr>
    </w:p>
    <w:p w14:paraId="02F15A0F" w14:textId="77777777" w:rsidR="009974D0" w:rsidRPr="001A4507" w:rsidRDefault="009974D0" w:rsidP="009974D0">
      <w:pPr>
        <w:ind w:left="426" w:hanging="426"/>
        <w:jc w:val="both"/>
        <w:rPr>
          <w:lang w:val="de-CH"/>
        </w:rPr>
      </w:pPr>
    </w:p>
    <w:p w14:paraId="4ABB7DF2" w14:textId="2A423E18" w:rsidR="009974D0" w:rsidRPr="001A4507" w:rsidRDefault="009974D0" w:rsidP="001225DC">
      <w:pPr>
        <w:ind w:left="426" w:hanging="426"/>
        <w:jc w:val="both"/>
        <w:rPr>
          <w:lang w:val="de-CH"/>
        </w:rPr>
      </w:pPr>
      <w:r w:rsidRPr="001A4507">
        <w:rPr>
          <w:lang w:val="de-CH"/>
        </w:rPr>
        <w:t>4. Sie haben experimentell drei verschiedene Faktoren kennen gelernt, wie die Reaktionsgeschwindigkeit beeinflusst werden kann. Welche sind das? Wie könnte man die RG zusätzlich erhöhen?</w:t>
      </w:r>
    </w:p>
    <w:p w14:paraId="471987D3" w14:textId="4D9EE1A2" w:rsidR="00FD357E" w:rsidRPr="001225DC" w:rsidRDefault="00DF7C46" w:rsidP="00DF7C46">
      <w:pPr>
        <w:numPr>
          <w:ilvl w:val="0"/>
          <w:numId w:val="36"/>
        </w:numPr>
        <w:jc w:val="both"/>
        <w:rPr>
          <w:bCs/>
          <w:color w:val="FF0000"/>
          <w:lang w:val="de-CH"/>
        </w:rPr>
      </w:pPr>
      <w:r w:rsidRPr="001225DC">
        <w:rPr>
          <w:bCs/>
          <w:color w:val="FF0000"/>
        </w:rPr>
        <w:t>Konzentration: Die RG nimmt mit der Konzentration der Edukte zu (Erhö</w:t>
      </w:r>
      <w:r w:rsidR="00B54F03">
        <w:rPr>
          <w:bCs/>
          <w:color w:val="FF0000"/>
        </w:rPr>
        <w:t>hung der Schwefelsäurekonzentration</w:t>
      </w:r>
      <w:r w:rsidRPr="001225DC">
        <w:rPr>
          <w:bCs/>
          <w:color w:val="FF0000"/>
        </w:rPr>
        <w:t>)</w:t>
      </w:r>
    </w:p>
    <w:p w14:paraId="397C7E06" w14:textId="77777777" w:rsidR="00FD357E" w:rsidRPr="001225DC" w:rsidRDefault="00DF7C46" w:rsidP="00DF7C46">
      <w:pPr>
        <w:numPr>
          <w:ilvl w:val="0"/>
          <w:numId w:val="36"/>
        </w:numPr>
        <w:jc w:val="both"/>
        <w:rPr>
          <w:bCs/>
          <w:color w:val="FF0000"/>
          <w:lang w:val="de-CH"/>
        </w:rPr>
      </w:pPr>
      <w:r w:rsidRPr="001225DC">
        <w:rPr>
          <w:bCs/>
          <w:color w:val="FF0000"/>
        </w:rPr>
        <w:t>Temperatur: Bei vielen Reaktionen bewirkt eine Temperaturerhöhung um 10 °C etwa eine Verdoppelung der RG (RGT-Regel)</w:t>
      </w:r>
    </w:p>
    <w:p w14:paraId="77FB73E2" w14:textId="77777777" w:rsidR="00FD357E" w:rsidRPr="001225DC" w:rsidRDefault="00DF7C46" w:rsidP="00DF7C46">
      <w:pPr>
        <w:numPr>
          <w:ilvl w:val="0"/>
          <w:numId w:val="36"/>
        </w:numPr>
        <w:jc w:val="both"/>
        <w:rPr>
          <w:bCs/>
          <w:color w:val="FF0000"/>
          <w:lang w:val="de-CH"/>
        </w:rPr>
      </w:pPr>
      <w:r w:rsidRPr="001225DC">
        <w:rPr>
          <w:bCs/>
          <w:color w:val="FF0000"/>
        </w:rPr>
        <w:t>Oberfläche: Die RG nimmt mit dem Zerteilungsgrad zu (Mg-Pulver statt Mg-Stäbchen)</w:t>
      </w:r>
    </w:p>
    <w:p w14:paraId="15DB9403" w14:textId="70A89157" w:rsidR="009974D0" w:rsidRPr="001225DC" w:rsidRDefault="00DF7C46" w:rsidP="00DF7C46">
      <w:pPr>
        <w:ind w:left="786" w:hanging="426"/>
        <w:jc w:val="both"/>
        <w:rPr>
          <w:bCs/>
          <w:color w:val="FF0000"/>
        </w:rPr>
      </w:pPr>
      <w:r w:rsidRPr="001225DC">
        <w:rPr>
          <w:bCs/>
          <w:color w:val="FF0000"/>
        </w:rPr>
        <w:sym w:font="Wingdings" w:char="F0E0"/>
      </w:r>
      <w:r w:rsidRPr="001225DC">
        <w:rPr>
          <w:bCs/>
          <w:color w:val="FF0000"/>
        </w:rPr>
        <w:t xml:space="preserve"> Zusätzliche Erhöhung der RG durch Zusatz eines Katalysators, z. B. durch Zusatz von Cu-Pulver</w:t>
      </w:r>
    </w:p>
    <w:p w14:paraId="23C9FD99" w14:textId="77777777" w:rsidR="009974D0" w:rsidRPr="001A4507" w:rsidRDefault="009974D0" w:rsidP="009974D0">
      <w:pPr>
        <w:ind w:left="426" w:hanging="426"/>
        <w:jc w:val="both"/>
        <w:rPr>
          <w:lang w:val="de-CH"/>
        </w:rPr>
      </w:pPr>
    </w:p>
    <w:p w14:paraId="1712AD80" w14:textId="77777777" w:rsidR="009974D0" w:rsidRPr="001A4507" w:rsidRDefault="009974D0" w:rsidP="009974D0">
      <w:pPr>
        <w:ind w:left="426" w:hanging="426"/>
        <w:jc w:val="both"/>
        <w:rPr>
          <w:lang w:val="de-CH"/>
        </w:rPr>
      </w:pPr>
    </w:p>
    <w:p w14:paraId="4296D5F3" w14:textId="77777777" w:rsidR="009974D0" w:rsidRPr="001A4507" w:rsidRDefault="009974D0" w:rsidP="009974D0">
      <w:pPr>
        <w:ind w:left="426" w:hanging="426"/>
        <w:jc w:val="both"/>
        <w:rPr>
          <w:lang w:val="de-CH"/>
        </w:rPr>
      </w:pPr>
    </w:p>
    <w:p w14:paraId="2F9AABF0" w14:textId="77777777" w:rsidR="009974D0" w:rsidRPr="001A4507" w:rsidRDefault="009974D0" w:rsidP="009974D0">
      <w:pPr>
        <w:ind w:left="426" w:hanging="426"/>
        <w:jc w:val="both"/>
        <w:rPr>
          <w:lang w:val="de-CH"/>
        </w:rPr>
      </w:pPr>
    </w:p>
    <w:p w14:paraId="5BC2D5CD" w14:textId="77777777" w:rsidR="009974D0" w:rsidRPr="001A4507" w:rsidRDefault="009974D0" w:rsidP="009974D0">
      <w:pPr>
        <w:jc w:val="both"/>
        <w:rPr>
          <w:lang w:val="de-CH"/>
        </w:rPr>
      </w:pPr>
      <w:r w:rsidRPr="001A4507">
        <w:rPr>
          <w:b/>
          <w:lang w:val="de-CH"/>
        </w:rPr>
        <w:t>Zusatzaufgabe</w:t>
      </w:r>
      <w:r w:rsidRPr="001A4507">
        <w:rPr>
          <w:lang w:val="de-CH"/>
        </w:rPr>
        <w:t xml:space="preserve">: Was könnte der Grund dafür sein, dass mit steigender Konzentration der Schwefelsäure die Reaktionsgeschwindigkeit nicht konstant zunimmt? </w:t>
      </w:r>
    </w:p>
    <w:p w14:paraId="410C67A3" w14:textId="77777777" w:rsidR="00C64422" w:rsidRPr="001A4507" w:rsidRDefault="00C64422" w:rsidP="00C64422">
      <w:pPr>
        <w:jc w:val="both"/>
        <w:rPr>
          <w:lang w:val="de-CH"/>
        </w:rPr>
      </w:pPr>
    </w:p>
    <w:p w14:paraId="13F0BCC6" w14:textId="7F813AA8" w:rsidR="009E7FBD" w:rsidRPr="001A4507" w:rsidRDefault="009E7FBD" w:rsidP="009E7FBD">
      <w:pPr>
        <w:spacing w:before="120" w:after="120"/>
        <w:jc w:val="both"/>
        <w:rPr>
          <w:color w:val="FF0000"/>
          <w:lang w:val="de-CH"/>
        </w:rPr>
      </w:pPr>
      <w:r w:rsidRPr="001A4507">
        <w:rPr>
          <w:color w:val="FF0000"/>
          <w:lang w:val="de-CH"/>
        </w:rPr>
        <w:t>Schwefelsäure reagiert mit Wasser zu Hydroni</w:t>
      </w:r>
      <w:r w:rsidR="006A7206">
        <w:rPr>
          <w:color w:val="FF0000"/>
          <w:lang w:val="de-CH"/>
        </w:rPr>
        <w:t>umionen, welche als eigentlicher</w:t>
      </w:r>
      <w:r w:rsidRPr="001A4507">
        <w:rPr>
          <w:color w:val="FF0000"/>
          <w:lang w:val="de-CH"/>
        </w:rPr>
        <w:t xml:space="preserve"> Oxidator dem Magnesium die Elektronen entreissen.</w:t>
      </w:r>
    </w:p>
    <w:p w14:paraId="1586A244" w14:textId="77777777" w:rsidR="009E7FBD" w:rsidRPr="001A4507" w:rsidRDefault="009E7FBD" w:rsidP="009E7FBD">
      <w:pPr>
        <w:spacing w:before="120" w:after="120"/>
        <w:jc w:val="both"/>
        <w:rPr>
          <w:color w:val="FF0000"/>
          <w:lang w:val="de-CH"/>
        </w:rPr>
      </w:pPr>
      <w:r w:rsidRPr="001A4507">
        <w:rPr>
          <w:color w:val="FF0000"/>
          <w:lang w:val="de-CH"/>
        </w:rPr>
        <w:t>Unter der Annahme, dass jedes Schwefelsäuremolekül mit zwei Wassermolekülen reagiert, beträgt das ideale Molverhältnis zwischen Schwefelsäure und Wasser:</w:t>
      </w:r>
    </w:p>
    <w:p w14:paraId="690BD63B" w14:textId="77777777" w:rsidR="009E7FBD" w:rsidRPr="001A4507" w:rsidRDefault="00000000" w:rsidP="009E7FBD">
      <w:pPr>
        <w:spacing w:before="360" w:after="120"/>
        <w:jc w:val="both"/>
        <w:rPr>
          <w:color w:val="FF0000"/>
          <w:lang w:val="de-CH"/>
        </w:rPr>
      </w:pPr>
      <m:oMath>
        <m:f>
          <m:fPr>
            <m:ctrlPr>
              <w:rPr>
                <w:rFonts w:ascii="Cambria Math" w:hAnsi="Cambria Math"/>
                <w:i/>
                <w:color w:val="FF0000"/>
                <w:lang w:val="de-CH"/>
              </w:rPr>
            </m:ctrlPr>
          </m:fPr>
          <m:num>
            <m:sSub>
              <m:sSubPr>
                <m:ctrlPr>
                  <w:rPr>
                    <w:rFonts w:ascii="Cambria Math" w:hAnsi="Cambria Math"/>
                    <w:i/>
                    <w:color w:val="FF0000"/>
                    <w:lang w:val="de-CH"/>
                  </w:rPr>
                </m:ctrlPr>
              </m:sSubPr>
              <m:e>
                <m:r>
                  <w:rPr>
                    <w:rFonts w:ascii="Cambria Math" w:hAnsi="Cambria Math"/>
                    <w:color w:val="FF0000"/>
                    <w:lang w:val="de-CH"/>
                  </w:rPr>
                  <m:t>H</m:t>
                </m:r>
              </m:e>
              <m:sub>
                <m:r>
                  <w:rPr>
                    <w:rFonts w:ascii="Cambria Math" w:hAnsi="Cambria Math"/>
                    <w:color w:val="FF0000"/>
                    <w:lang w:val="de-CH"/>
                  </w:rPr>
                  <m:t>2</m:t>
                </m:r>
              </m:sub>
            </m:sSub>
            <m:r>
              <w:rPr>
                <w:rFonts w:ascii="Cambria Math" w:hAnsi="Cambria Math"/>
                <w:color w:val="FF0000"/>
                <w:lang w:val="de-CH"/>
              </w:rPr>
              <m:t>S</m:t>
            </m:r>
            <m:sSub>
              <m:sSubPr>
                <m:ctrlPr>
                  <w:rPr>
                    <w:rFonts w:ascii="Cambria Math" w:hAnsi="Cambria Math"/>
                    <w:i/>
                    <w:color w:val="FF0000"/>
                    <w:lang w:val="de-CH"/>
                  </w:rPr>
                </m:ctrlPr>
              </m:sSubPr>
              <m:e>
                <m:r>
                  <w:rPr>
                    <w:rFonts w:ascii="Cambria Math" w:hAnsi="Cambria Math"/>
                    <w:color w:val="FF0000"/>
                    <w:lang w:val="de-CH"/>
                  </w:rPr>
                  <m:t>O</m:t>
                </m:r>
              </m:e>
              <m:sub>
                <m:r>
                  <w:rPr>
                    <w:rFonts w:ascii="Cambria Math" w:hAnsi="Cambria Math"/>
                    <w:color w:val="FF0000"/>
                    <w:lang w:val="de-CH"/>
                  </w:rPr>
                  <m:t>4</m:t>
                </m:r>
              </m:sub>
            </m:sSub>
          </m:num>
          <m:den>
            <m:sSub>
              <m:sSubPr>
                <m:ctrlPr>
                  <w:rPr>
                    <w:rFonts w:ascii="Cambria Math" w:hAnsi="Cambria Math"/>
                    <w:i/>
                    <w:color w:val="FF0000"/>
                    <w:lang w:val="de-CH"/>
                  </w:rPr>
                </m:ctrlPr>
              </m:sSubPr>
              <m:e>
                <m:r>
                  <w:rPr>
                    <w:rFonts w:ascii="Cambria Math" w:hAnsi="Cambria Math"/>
                    <w:color w:val="FF0000"/>
                    <w:lang w:val="de-CH"/>
                  </w:rPr>
                  <m:t>H</m:t>
                </m:r>
              </m:e>
              <m:sub>
                <m:r>
                  <w:rPr>
                    <w:rFonts w:ascii="Cambria Math" w:hAnsi="Cambria Math"/>
                    <w:color w:val="FF0000"/>
                    <w:lang w:val="de-CH"/>
                  </w:rPr>
                  <m:t>2</m:t>
                </m:r>
              </m:sub>
            </m:sSub>
            <m:r>
              <w:rPr>
                <w:rFonts w:ascii="Cambria Math" w:hAnsi="Cambria Math"/>
                <w:color w:val="FF0000"/>
                <w:lang w:val="de-CH"/>
              </w:rPr>
              <m:t>O</m:t>
            </m:r>
          </m:den>
        </m:f>
      </m:oMath>
      <w:r w:rsidR="009E7FBD" w:rsidRPr="001A4507">
        <w:rPr>
          <w:color w:val="FF0000"/>
          <w:lang w:val="de-CH"/>
        </w:rPr>
        <w:t xml:space="preserve"> = </w:t>
      </w:r>
      <m:oMath>
        <m:f>
          <m:fPr>
            <m:ctrlPr>
              <w:rPr>
                <w:rFonts w:ascii="Cambria Math" w:hAnsi="Cambria Math"/>
                <w:i/>
                <w:color w:val="FF0000"/>
                <w:lang w:val="de-CH"/>
              </w:rPr>
            </m:ctrlPr>
          </m:fPr>
          <m:num>
            <m:r>
              <w:rPr>
                <w:rFonts w:ascii="Cambria Math" w:hAnsi="Cambria Math"/>
                <w:color w:val="FF0000"/>
                <w:lang w:val="de-CH"/>
              </w:rPr>
              <m:t>1 mol</m:t>
            </m:r>
          </m:num>
          <m:den>
            <m:r>
              <w:rPr>
                <w:rFonts w:ascii="Cambria Math" w:hAnsi="Cambria Math"/>
                <w:color w:val="FF0000"/>
                <w:lang w:val="de-CH"/>
              </w:rPr>
              <m:t>2 mol</m:t>
            </m:r>
          </m:den>
        </m:f>
      </m:oMath>
      <w:r w:rsidR="009E7FBD" w:rsidRPr="001A4507">
        <w:rPr>
          <w:color w:val="FF0000"/>
          <w:lang w:val="de-CH"/>
        </w:rPr>
        <w:t xml:space="preserve"> </w:t>
      </w:r>
      <w:r w:rsidR="009E7FBD" w:rsidRPr="001A4507">
        <w:rPr>
          <w:rFonts w:cs="MS Reference Sans Serif"/>
          <w:color w:val="FF0000"/>
          <w:lang w:val="de-CH"/>
        </w:rPr>
        <w:sym w:font="Wingdings" w:char="F0E0"/>
      </w:r>
      <w:r w:rsidR="009E7FBD" w:rsidRPr="001A4507">
        <w:rPr>
          <w:rFonts w:cs="MS Reference Sans Serif"/>
          <w:color w:val="FF0000"/>
          <w:lang w:val="de-CH"/>
        </w:rPr>
        <w:t xml:space="preserve"> Massenverhältnis</w:t>
      </w:r>
      <w:r w:rsidR="009E7FBD" w:rsidRPr="001A4507">
        <w:rPr>
          <w:color w:val="FF0000"/>
          <w:lang w:val="de-CH"/>
        </w:rPr>
        <w:t xml:space="preserve"> </w:t>
      </w:r>
      <m:oMath>
        <m:f>
          <m:fPr>
            <m:ctrlPr>
              <w:rPr>
                <w:rFonts w:ascii="Cambria Math" w:hAnsi="Cambria Math"/>
                <w:i/>
                <w:color w:val="FF0000"/>
                <w:lang w:val="de-CH"/>
              </w:rPr>
            </m:ctrlPr>
          </m:fPr>
          <m:num>
            <m:r>
              <w:rPr>
                <w:rFonts w:ascii="Cambria Math" w:hAnsi="Cambria Math"/>
                <w:color w:val="FF0000"/>
                <w:lang w:val="de-CH"/>
              </w:rPr>
              <m:t>98 g</m:t>
            </m:r>
          </m:num>
          <m:den>
            <m:r>
              <w:rPr>
                <w:rFonts w:ascii="Cambria Math" w:hAnsi="Cambria Math"/>
                <w:color w:val="FF0000"/>
                <w:lang w:val="de-CH"/>
              </w:rPr>
              <m:t>36 g</m:t>
            </m:r>
          </m:den>
        </m:f>
      </m:oMath>
      <w:r w:rsidR="009E7FBD" w:rsidRPr="001A4507">
        <w:rPr>
          <w:color w:val="FF0000"/>
          <w:lang w:val="de-CH"/>
        </w:rPr>
        <w:t xml:space="preserve"> </w:t>
      </w:r>
      <w:r w:rsidR="009E7FBD" w:rsidRPr="001A4507">
        <w:rPr>
          <w:color w:val="FF0000"/>
          <w:lang w:val="de-CH"/>
        </w:rPr>
        <w:sym w:font="Wingdings" w:char="F0E0"/>
      </w:r>
      <w:r w:rsidR="009E7FBD" w:rsidRPr="001A4507">
        <w:rPr>
          <w:color w:val="FF0000"/>
          <w:lang w:val="de-CH"/>
        </w:rPr>
        <w:t xml:space="preserve"> </w:t>
      </w:r>
      <m:oMath>
        <m:f>
          <m:fPr>
            <m:ctrlPr>
              <w:rPr>
                <w:rFonts w:ascii="Cambria Math" w:hAnsi="Cambria Math"/>
                <w:i/>
                <w:color w:val="FF0000"/>
                <w:lang w:val="de-CH"/>
              </w:rPr>
            </m:ctrlPr>
          </m:fPr>
          <m:num>
            <m:r>
              <w:rPr>
                <w:rFonts w:ascii="Cambria Math" w:hAnsi="Cambria Math"/>
                <w:color w:val="FF0000"/>
                <w:lang w:val="de-CH"/>
              </w:rPr>
              <m:t xml:space="preserve">73.12% </m:t>
            </m:r>
            <m:sSub>
              <m:sSubPr>
                <m:ctrlPr>
                  <w:rPr>
                    <w:rFonts w:ascii="Cambria Math" w:hAnsi="Cambria Math"/>
                    <w:i/>
                    <w:color w:val="FF0000"/>
                    <w:lang w:val="de-CH"/>
                  </w:rPr>
                </m:ctrlPr>
              </m:sSubPr>
              <m:e>
                <m:r>
                  <w:rPr>
                    <w:rFonts w:ascii="Cambria Math" w:hAnsi="Cambria Math"/>
                    <w:color w:val="FF0000"/>
                    <w:lang w:val="de-CH"/>
                  </w:rPr>
                  <m:t>H</m:t>
                </m:r>
              </m:e>
              <m:sub>
                <m:r>
                  <w:rPr>
                    <w:rFonts w:ascii="Cambria Math" w:hAnsi="Cambria Math"/>
                    <w:color w:val="FF0000"/>
                    <w:lang w:val="de-CH"/>
                  </w:rPr>
                  <m:t>2</m:t>
                </m:r>
              </m:sub>
            </m:sSub>
            <m:r>
              <w:rPr>
                <w:rFonts w:ascii="Cambria Math" w:hAnsi="Cambria Math"/>
                <w:color w:val="FF0000"/>
                <w:lang w:val="de-CH"/>
              </w:rPr>
              <m:t>S</m:t>
            </m:r>
            <m:sSub>
              <m:sSubPr>
                <m:ctrlPr>
                  <w:rPr>
                    <w:rFonts w:ascii="Cambria Math" w:hAnsi="Cambria Math"/>
                    <w:i/>
                    <w:color w:val="FF0000"/>
                    <w:lang w:val="de-CH"/>
                  </w:rPr>
                </m:ctrlPr>
              </m:sSubPr>
              <m:e>
                <m:r>
                  <w:rPr>
                    <w:rFonts w:ascii="Cambria Math" w:hAnsi="Cambria Math"/>
                    <w:color w:val="FF0000"/>
                    <w:lang w:val="de-CH"/>
                  </w:rPr>
                  <m:t>O</m:t>
                </m:r>
              </m:e>
              <m:sub>
                <m:r>
                  <w:rPr>
                    <w:rFonts w:ascii="Cambria Math" w:hAnsi="Cambria Math"/>
                    <w:color w:val="FF0000"/>
                    <w:lang w:val="de-CH"/>
                  </w:rPr>
                  <m:t>4</m:t>
                </m:r>
              </m:sub>
            </m:sSub>
          </m:num>
          <m:den>
            <m:r>
              <w:rPr>
                <w:rFonts w:ascii="Cambria Math" w:hAnsi="Cambria Math"/>
                <w:color w:val="FF0000"/>
                <w:lang w:val="de-CH"/>
              </w:rPr>
              <m:t xml:space="preserve">26.88 % </m:t>
            </m:r>
            <m:sSub>
              <m:sSubPr>
                <m:ctrlPr>
                  <w:rPr>
                    <w:rFonts w:ascii="Cambria Math" w:hAnsi="Cambria Math"/>
                    <w:i/>
                    <w:color w:val="FF0000"/>
                    <w:lang w:val="de-CH"/>
                  </w:rPr>
                </m:ctrlPr>
              </m:sSubPr>
              <m:e>
                <m:r>
                  <w:rPr>
                    <w:rFonts w:ascii="Cambria Math" w:hAnsi="Cambria Math"/>
                    <w:color w:val="FF0000"/>
                    <w:lang w:val="de-CH"/>
                  </w:rPr>
                  <m:t>H</m:t>
                </m:r>
              </m:e>
              <m:sub>
                <m:r>
                  <w:rPr>
                    <w:rFonts w:ascii="Cambria Math" w:hAnsi="Cambria Math"/>
                    <w:color w:val="FF0000"/>
                    <w:lang w:val="de-CH"/>
                  </w:rPr>
                  <m:t>2</m:t>
                </m:r>
              </m:sub>
            </m:sSub>
            <m:r>
              <w:rPr>
                <w:rFonts w:ascii="Cambria Math" w:hAnsi="Cambria Math"/>
                <w:color w:val="FF0000"/>
                <w:lang w:val="de-CH"/>
              </w:rPr>
              <m:t>O</m:t>
            </m:r>
          </m:den>
        </m:f>
      </m:oMath>
      <w:r w:rsidR="009E7FBD" w:rsidRPr="001A4507">
        <w:rPr>
          <w:color w:val="FF0000"/>
          <w:lang w:val="de-CH"/>
        </w:rPr>
        <w:t xml:space="preserve"> </w:t>
      </w:r>
    </w:p>
    <w:p w14:paraId="062672DF" w14:textId="77777777" w:rsidR="009E7FBD" w:rsidRPr="001A4507" w:rsidRDefault="009E7FBD" w:rsidP="009E7FBD">
      <w:pPr>
        <w:jc w:val="both"/>
        <w:rPr>
          <w:color w:val="FF0000"/>
          <w:lang w:val="de-CH"/>
        </w:rPr>
      </w:pPr>
      <w:r w:rsidRPr="001A4507">
        <w:rPr>
          <w:color w:val="FF0000"/>
          <w:lang w:val="de-CH"/>
        </w:rPr>
        <w:t>Berechnung der idealen Konzentration Schwefelsäure:</w:t>
      </w:r>
    </w:p>
    <w:p w14:paraId="0C119BE6" w14:textId="77777777" w:rsidR="009E7FBD" w:rsidRPr="001A4507" w:rsidRDefault="00000000" w:rsidP="009E7FBD">
      <w:pPr>
        <w:spacing w:before="120" w:after="120"/>
        <w:jc w:val="both"/>
        <w:rPr>
          <w:rFonts w:cs="MS Reference Sans Serif"/>
          <w:color w:val="FF0000"/>
          <w:lang w:val="de-CH"/>
        </w:rPr>
      </w:pPr>
      <m:oMath>
        <m:f>
          <m:fPr>
            <m:ctrlPr>
              <w:rPr>
                <w:rFonts w:ascii="Cambria Math" w:hAnsi="Cambria Math"/>
                <w:i/>
                <w:color w:val="FF0000"/>
                <w:lang w:val="de-CH"/>
              </w:rPr>
            </m:ctrlPr>
          </m:fPr>
          <m:num>
            <m:r>
              <w:rPr>
                <w:rFonts w:ascii="Cambria Math" w:hAnsi="Cambria Math"/>
                <w:color w:val="FF0000"/>
                <w:lang w:val="de-CH"/>
              </w:rPr>
              <m:t xml:space="preserve">73.12% </m:t>
            </m:r>
            <m:sSub>
              <m:sSubPr>
                <m:ctrlPr>
                  <w:rPr>
                    <w:rFonts w:ascii="Cambria Math" w:hAnsi="Cambria Math"/>
                    <w:i/>
                    <w:color w:val="FF0000"/>
                    <w:lang w:val="de-CH"/>
                  </w:rPr>
                </m:ctrlPr>
              </m:sSubPr>
              <m:e>
                <m:r>
                  <w:rPr>
                    <w:rFonts w:ascii="Cambria Math" w:hAnsi="Cambria Math"/>
                    <w:color w:val="FF0000"/>
                    <w:lang w:val="de-CH"/>
                  </w:rPr>
                  <m:t>H</m:t>
                </m:r>
              </m:e>
              <m:sub>
                <m:r>
                  <w:rPr>
                    <w:rFonts w:ascii="Cambria Math" w:hAnsi="Cambria Math"/>
                    <w:color w:val="FF0000"/>
                    <w:lang w:val="de-CH"/>
                  </w:rPr>
                  <m:t>2</m:t>
                </m:r>
              </m:sub>
            </m:sSub>
            <m:r>
              <w:rPr>
                <w:rFonts w:ascii="Cambria Math" w:hAnsi="Cambria Math"/>
                <w:color w:val="FF0000"/>
                <w:lang w:val="de-CH"/>
              </w:rPr>
              <m:t>S</m:t>
            </m:r>
            <m:sSub>
              <m:sSubPr>
                <m:ctrlPr>
                  <w:rPr>
                    <w:rFonts w:ascii="Cambria Math" w:hAnsi="Cambria Math"/>
                    <w:i/>
                    <w:color w:val="FF0000"/>
                    <w:lang w:val="de-CH"/>
                  </w:rPr>
                </m:ctrlPr>
              </m:sSubPr>
              <m:e>
                <m:r>
                  <w:rPr>
                    <w:rFonts w:ascii="Cambria Math" w:hAnsi="Cambria Math"/>
                    <w:color w:val="FF0000"/>
                    <w:lang w:val="de-CH"/>
                  </w:rPr>
                  <m:t>O</m:t>
                </m:r>
              </m:e>
              <m:sub>
                <m:r>
                  <w:rPr>
                    <w:rFonts w:ascii="Cambria Math" w:hAnsi="Cambria Math"/>
                    <w:color w:val="FF0000"/>
                    <w:lang w:val="de-CH"/>
                  </w:rPr>
                  <m:t>4</m:t>
                </m:r>
              </m:sub>
            </m:sSub>
          </m:num>
          <m:den>
            <m:r>
              <w:rPr>
                <w:rFonts w:ascii="Cambria Math" w:hAnsi="Cambria Math"/>
                <w:color w:val="FF0000"/>
                <w:lang w:val="de-CH"/>
              </w:rPr>
              <m:t xml:space="preserve">26.88 % </m:t>
            </m:r>
            <m:sSub>
              <m:sSubPr>
                <m:ctrlPr>
                  <w:rPr>
                    <w:rFonts w:ascii="Cambria Math" w:hAnsi="Cambria Math"/>
                    <w:i/>
                    <w:color w:val="FF0000"/>
                    <w:lang w:val="de-CH"/>
                  </w:rPr>
                </m:ctrlPr>
              </m:sSubPr>
              <m:e>
                <m:r>
                  <w:rPr>
                    <w:rFonts w:ascii="Cambria Math" w:hAnsi="Cambria Math"/>
                    <w:color w:val="FF0000"/>
                    <w:lang w:val="de-CH"/>
                  </w:rPr>
                  <m:t>H</m:t>
                </m:r>
              </m:e>
              <m:sub>
                <m:r>
                  <w:rPr>
                    <w:rFonts w:ascii="Cambria Math" w:hAnsi="Cambria Math"/>
                    <w:color w:val="FF0000"/>
                    <w:lang w:val="de-CH"/>
                  </w:rPr>
                  <m:t>2</m:t>
                </m:r>
              </m:sub>
            </m:sSub>
            <m:r>
              <w:rPr>
                <w:rFonts w:ascii="Cambria Math" w:hAnsi="Cambria Math"/>
                <w:color w:val="FF0000"/>
                <w:lang w:val="de-CH"/>
              </w:rPr>
              <m:t>O</m:t>
            </m:r>
          </m:den>
        </m:f>
      </m:oMath>
      <w:r w:rsidR="009E7FBD" w:rsidRPr="001A4507">
        <w:rPr>
          <w:rFonts w:cs="MS Reference Sans Serif"/>
          <w:color w:val="FF0000"/>
          <w:lang w:val="de-CH"/>
        </w:rPr>
        <w:t xml:space="preserve"> </w:t>
      </w:r>
      <w:r w:rsidR="009E7FBD" w:rsidRPr="001A4507">
        <w:rPr>
          <w:rFonts w:cs="MS Reference Sans Serif"/>
          <w:color w:val="FF0000"/>
          <w:lang w:val="de-CH"/>
        </w:rPr>
        <w:sym w:font="Wingdings" w:char="F0E0"/>
      </w:r>
      <w:r w:rsidR="009E7FBD" w:rsidRPr="001A4507">
        <w:rPr>
          <w:rFonts w:cs="MS Reference Sans Serif"/>
          <w:color w:val="FF0000"/>
          <w:lang w:val="de-CH"/>
        </w:rPr>
        <w:t xml:space="preserve"> bei 1 kg Schwefelsäure: </w:t>
      </w:r>
      <m:oMath>
        <m:f>
          <m:fPr>
            <m:ctrlPr>
              <w:rPr>
                <w:rFonts w:ascii="Cambria Math" w:hAnsi="Cambria Math"/>
                <w:i/>
                <w:color w:val="FF0000"/>
                <w:lang w:val="de-CH"/>
              </w:rPr>
            </m:ctrlPr>
          </m:fPr>
          <m:num>
            <m:r>
              <w:rPr>
                <w:rFonts w:ascii="Cambria Math" w:hAnsi="Cambria Math"/>
                <w:color w:val="FF0000"/>
                <w:lang w:val="de-CH"/>
              </w:rPr>
              <m:t xml:space="preserve">731 g </m:t>
            </m:r>
            <m:sSub>
              <m:sSubPr>
                <m:ctrlPr>
                  <w:rPr>
                    <w:rFonts w:ascii="Cambria Math" w:hAnsi="Cambria Math"/>
                    <w:i/>
                    <w:color w:val="FF0000"/>
                    <w:lang w:val="de-CH"/>
                  </w:rPr>
                </m:ctrlPr>
              </m:sSubPr>
              <m:e>
                <m:r>
                  <w:rPr>
                    <w:rFonts w:ascii="Cambria Math" w:hAnsi="Cambria Math"/>
                    <w:color w:val="FF0000"/>
                    <w:lang w:val="de-CH"/>
                  </w:rPr>
                  <m:t>H</m:t>
                </m:r>
              </m:e>
              <m:sub>
                <m:r>
                  <w:rPr>
                    <w:rFonts w:ascii="Cambria Math" w:hAnsi="Cambria Math"/>
                    <w:color w:val="FF0000"/>
                    <w:lang w:val="de-CH"/>
                  </w:rPr>
                  <m:t>2</m:t>
                </m:r>
              </m:sub>
            </m:sSub>
            <m:r>
              <w:rPr>
                <w:rFonts w:ascii="Cambria Math" w:hAnsi="Cambria Math"/>
                <w:color w:val="FF0000"/>
                <w:lang w:val="de-CH"/>
              </w:rPr>
              <m:t>S</m:t>
            </m:r>
            <m:sSub>
              <m:sSubPr>
                <m:ctrlPr>
                  <w:rPr>
                    <w:rFonts w:ascii="Cambria Math" w:hAnsi="Cambria Math"/>
                    <w:i/>
                    <w:color w:val="FF0000"/>
                    <w:lang w:val="de-CH"/>
                  </w:rPr>
                </m:ctrlPr>
              </m:sSubPr>
              <m:e>
                <m:r>
                  <w:rPr>
                    <w:rFonts w:ascii="Cambria Math" w:hAnsi="Cambria Math"/>
                    <w:color w:val="FF0000"/>
                    <w:lang w:val="de-CH"/>
                  </w:rPr>
                  <m:t>O</m:t>
                </m:r>
              </m:e>
              <m:sub>
                <m:r>
                  <w:rPr>
                    <w:rFonts w:ascii="Cambria Math" w:hAnsi="Cambria Math"/>
                    <w:color w:val="FF0000"/>
                    <w:lang w:val="de-CH"/>
                  </w:rPr>
                  <m:t>4</m:t>
                </m:r>
              </m:sub>
            </m:sSub>
          </m:num>
          <m:den>
            <m:r>
              <w:rPr>
                <w:rFonts w:ascii="Cambria Math" w:hAnsi="Cambria Math"/>
                <w:color w:val="FF0000"/>
                <w:lang w:val="de-CH"/>
              </w:rPr>
              <m:t xml:space="preserve">268 g </m:t>
            </m:r>
            <m:sSub>
              <m:sSubPr>
                <m:ctrlPr>
                  <w:rPr>
                    <w:rFonts w:ascii="Cambria Math" w:hAnsi="Cambria Math"/>
                    <w:i/>
                    <w:color w:val="FF0000"/>
                    <w:lang w:val="de-CH"/>
                  </w:rPr>
                </m:ctrlPr>
              </m:sSubPr>
              <m:e>
                <m:r>
                  <w:rPr>
                    <w:rFonts w:ascii="Cambria Math" w:hAnsi="Cambria Math"/>
                    <w:color w:val="FF0000"/>
                    <w:lang w:val="de-CH"/>
                  </w:rPr>
                  <m:t>H</m:t>
                </m:r>
              </m:e>
              <m:sub>
                <m:r>
                  <w:rPr>
                    <w:rFonts w:ascii="Cambria Math" w:hAnsi="Cambria Math"/>
                    <w:color w:val="FF0000"/>
                    <w:lang w:val="de-CH"/>
                  </w:rPr>
                  <m:t>2</m:t>
                </m:r>
              </m:sub>
            </m:sSub>
            <m:r>
              <w:rPr>
                <w:rFonts w:ascii="Cambria Math" w:hAnsi="Cambria Math"/>
                <w:color w:val="FF0000"/>
                <w:lang w:val="de-CH"/>
              </w:rPr>
              <m:t>O</m:t>
            </m:r>
          </m:den>
        </m:f>
      </m:oMath>
    </w:p>
    <w:p w14:paraId="1A967397" w14:textId="77777777" w:rsidR="009E7FBD" w:rsidRPr="001A4507" w:rsidRDefault="009E7FBD" w:rsidP="009E7FBD">
      <w:pPr>
        <w:jc w:val="both"/>
        <w:rPr>
          <w:rFonts w:cs="MS Reference Sans Serif"/>
          <w:color w:val="FF0000"/>
          <w:lang w:val="de-CH"/>
        </w:rPr>
      </w:pPr>
      <w:r w:rsidRPr="001A4507">
        <w:rPr>
          <w:rFonts w:cs="MS Reference Sans Serif"/>
          <w:color w:val="FF0000"/>
          <w:lang w:val="de-CH"/>
        </w:rPr>
        <w:t>731 g H</w:t>
      </w:r>
      <w:r w:rsidRPr="001A4507">
        <w:rPr>
          <w:rFonts w:cs="MS Reference Sans Serif"/>
          <w:color w:val="FF0000"/>
          <w:vertAlign w:val="subscript"/>
          <w:lang w:val="de-CH"/>
        </w:rPr>
        <w:t>2</w:t>
      </w:r>
      <w:r w:rsidRPr="001A4507">
        <w:rPr>
          <w:rFonts w:cs="MS Reference Sans Serif"/>
          <w:color w:val="FF0000"/>
          <w:lang w:val="de-CH"/>
        </w:rPr>
        <w:t>SO</w:t>
      </w:r>
      <w:r w:rsidRPr="001A4507">
        <w:rPr>
          <w:rFonts w:cs="MS Reference Sans Serif"/>
          <w:color w:val="FF0000"/>
          <w:vertAlign w:val="subscript"/>
          <w:lang w:val="de-CH"/>
        </w:rPr>
        <w:t>4</w:t>
      </w:r>
      <w:r w:rsidRPr="001A4507">
        <w:rPr>
          <w:rFonts w:cs="MS Reference Sans Serif"/>
          <w:color w:val="FF0000"/>
          <w:lang w:val="de-CH"/>
        </w:rPr>
        <w:t xml:space="preserve"> </w:t>
      </w:r>
      <w:r w:rsidRPr="001A4507">
        <w:rPr>
          <w:rFonts w:ascii="MS Reference Sans Serif" w:hAnsi="MS Reference Sans Serif" w:cs="MS Reference Sans Serif"/>
          <w:color w:val="FF0000"/>
          <w:lang w:val="de-CH"/>
        </w:rPr>
        <w:t>≙</w:t>
      </w:r>
      <w:r w:rsidRPr="001A4507">
        <w:rPr>
          <w:rFonts w:cs="MS Reference Sans Serif"/>
          <w:color w:val="FF0000"/>
          <w:lang w:val="de-CH"/>
        </w:rPr>
        <w:t xml:space="preserve"> 7.46 mol</w:t>
      </w:r>
    </w:p>
    <w:p w14:paraId="18DD21B4" w14:textId="77777777" w:rsidR="009E7FBD" w:rsidRPr="001A4507" w:rsidRDefault="009E7FBD" w:rsidP="009E7FBD">
      <w:pPr>
        <w:jc w:val="both"/>
        <w:rPr>
          <w:rFonts w:cs="MS Reference Sans Serif"/>
          <w:color w:val="FF0000"/>
          <w:lang w:val="de-CH"/>
        </w:rPr>
      </w:pPr>
      <w:r w:rsidRPr="001A4507">
        <w:rPr>
          <w:rFonts w:cs="MS Reference Sans Serif"/>
          <w:color w:val="FF0000"/>
          <w:lang w:val="de-CH"/>
        </w:rPr>
        <w:sym w:font="Wingdings" w:char="F0E0"/>
      </w:r>
      <w:r w:rsidRPr="001A4507">
        <w:rPr>
          <w:rFonts w:cs="MS Reference Sans Serif"/>
          <w:color w:val="FF0000"/>
          <w:lang w:val="de-CH"/>
        </w:rPr>
        <w:t xml:space="preserve"> Ideale Schwefelsäurekonzentration (theoretisch): 7.46 M</w:t>
      </w:r>
    </w:p>
    <w:p w14:paraId="7662B28E" w14:textId="77777777" w:rsidR="009E7FBD" w:rsidRPr="001A4507" w:rsidRDefault="009E7FBD" w:rsidP="009E7FBD">
      <w:pPr>
        <w:jc w:val="both"/>
        <w:rPr>
          <w:rFonts w:cs="MS Reference Sans Serif"/>
          <w:color w:val="FF0000"/>
          <w:lang w:val="de-CH"/>
        </w:rPr>
      </w:pPr>
    </w:p>
    <w:p w14:paraId="4368EC52" w14:textId="1BB428E8" w:rsidR="009E7FBD" w:rsidRPr="001A4507" w:rsidRDefault="009E7FBD" w:rsidP="009E7FBD">
      <w:pPr>
        <w:jc w:val="both"/>
        <w:rPr>
          <w:rFonts w:cs="MS Reference Sans Serif"/>
          <w:color w:val="FF0000"/>
          <w:lang w:val="de-CH"/>
        </w:rPr>
      </w:pPr>
      <w:r w:rsidRPr="001A4507">
        <w:rPr>
          <w:rFonts w:cs="MS Reference Sans Serif"/>
          <w:color w:val="FF0000"/>
          <w:lang w:val="de-CH"/>
        </w:rPr>
        <w:t>Experimentell wird die höch</w:t>
      </w:r>
      <w:r w:rsidR="006A7206">
        <w:rPr>
          <w:rFonts w:cs="MS Reference Sans Serif"/>
          <w:color w:val="FF0000"/>
          <w:lang w:val="de-CH"/>
        </w:rPr>
        <w:t>s</w:t>
      </w:r>
      <w:r w:rsidRPr="001A4507">
        <w:rPr>
          <w:rFonts w:cs="MS Reference Sans Serif"/>
          <w:color w:val="FF0000"/>
          <w:lang w:val="de-CH"/>
        </w:rPr>
        <w:t>te Reaktionsgeschwindigkeit aber bei einer Konzentr</w:t>
      </w:r>
      <w:r w:rsidR="006A7206">
        <w:rPr>
          <w:rFonts w:cs="MS Reference Sans Serif"/>
          <w:color w:val="FF0000"/>
          <w:lang w:val="de-CH"/>
        </w:rPr>
        <w:t>a</w:t>
      </w:r>
      <w:r w:rsidRPr="001A4507">
        <w:rPr>
          <w:rFonts w:cs="MS Reference Sans Serif"/>
          <w:color w:val="FF0000"/>
          <w:lang w:val="de-CH"/>
        </w:rPr>
        <w:t xml:space="preserve">tion von 3.5 M erreicht: </w:t>
      </w:r>
      <w:r w:rsidRPr="001A4507">
        <w:rPr>
          <w:rFonts w:cs="MS Reference Sans Serif"/>
          <w:color w:val="FF0000"/>
          <w:lang w:val="de-CH"/>
        </w:rPr>
        <w:sym w:font="Wingdings" w:char="F0E0"/>
      </w:r>
      <w:r w:rsidRPr="001A4507">
        <w:rPr>
          <w:rFonts w:cs="MS Reference Sans Serif"/>
          <w:color w:val="FF0000"/>
          <w:lang w:val="de-CH"/>
        </w:rPr>
        <w:t xml:space="preserve"> Massenverhältnis: </w:t>
      </w:r>
      <m:oMath>
        <m:f>
          <m:fPr>
            <m:ctrlPr>
              <w:rPr>
                <w:rFonts w:ascii="Cambria Math" w:hAnsi="Cambria Math"/>
                <w:i/>
                <w:color w:val="FF0000"/>
                <w:lang w:val="de-CH"/>
              </w:rPr>
            </m:ctrlPr>
          </m:fPr>
          <m:num>
            <m:r>
              <w:rPr>
                <w:rFonts w:ascii="Cambria Math" w:hAnsi="Cambria Math"/>
                <w:color w:val="FF0000"/>
                <w:lang w:val="de-CH"/>
              </w:rPr>
              <m:t xml:space="preserve">343 g </m:t>
            </m:r>
            <m:sSub>
              <m:sSubPr>
                <m:ctrlPr>
                  <w:rPr>
                    <w:rFonts w:ascii="Cambria Math" w:hAnsi="Cambria Math"/>
                    <w:i/>
                    <w:color w:val="FF0000"/>
                    <w:lang w:val="de-CH"/>
                  </w:rPr>
                </m:ctrlPr>
              </m:sSubPr>
              <m:e>
                <m:r>
                  <w:rPr>
                    <w:rFonts w:ascii="Cambria Math" w:hAnsi="Cambria Math"/>
                    <w:color w:val="FF0000"/>
                    <w:lang w:val="de-CH"/>
                  </w:rPr>
                  <m:t>H</m:t>
                </m:r>
              </m:e>
              <m:sub>
                <m:r>
                  <w:rPr>
                    <w:rFonts w:ascii="Cambria Math" w:hAnsi="Cambria Math"/>
                    <w:color w:val="FF0000"/>
                    <w:lang w:val="de-CH"/>
                  </w:rPr>
                  <m:t>2</m:t>
                </m:r>
              </m:sub>
            </m:sSub>
            <m:r>
              <w:rPr>
                <w:rFonts w:ascii="Cambria Math" w:hAnsi="Cambria Math"/>
                <w:color w:val="FF0000"/>
                <w:lang w:val="de-CH"/>
              </w:rPr>
              <m:t>S</m:t>
            </m:r>
            <m:sSub>
              <m:sSubPr>
                <m:ctrlPr>
                  <w:rPr>
                    <w:rFonts w:ascii="Cambria Math" w:hAnsi="Cambria Math"/>
                    <w:i/>
                    <w:color w:val="FF0000"/>
                    <w:lang w:val="de-CH"/>
                  </w:rPr>
                </m:ctrlPr>
              </m:sSubPr>
              <m:e>
                <m:r>
                  <w:rPr>
                    <w:rFonts w:ascii="Cambria Math" w:hAnsi="Cambria Math"/>
                    <w:color w:val="FF0000"/>
                    <w:lang w:val="de-CH"/>
                  </w:rPr>
                  <m:t>O</m:t>
                </m:r>
              </m:e>
              <m:sub>
                <m:r>
                  <w:rPr>
                    <w:rFonts w:ascii="Cambria Math" w:hAnsi="Cambria Math"/>
                    <w:color w:val="FF0000"/>
                    <w:lang w:val="de-CH"/>
                  </w:rPr>
                  <m:t>4</m:t>
                </m:r>
              </m:sub>
            </m:sSub>
          </m:num>
          <m:den>
            <m:r>
              <w:rPr>
                <w:rFonts w:ascii="Cambria Math" w:hAnsi="Cambria Math"/>
                <w:color w:val="FF0000"/>
                <w:lang w:val="de-CH"/>
              </w:rPr>
              <m:t xml:space="preserve">657 g </m:t>
            </m:r>
            <m:sSub>
              <m:sSubPr>
                <m:ctrlPr>
                  <w:rPr>
                    <w:rFonts w:ascii="Cambria Math" w:hAnsi="Cambria Math"/>
                    <w:i/>
                    <w:color w:val="FF0000"/>
                    <w:lang w:val="de-CH"/>
                  </w:rPr>
                </m:ctrlPr>
              </m:sSubPr>
              <m:e>
                <m:r>
                  <w:rPr>
                    <w:rFonts w:ascii="Cambria Math" w:hAnsi="Cambria Math"/>
                    <w:color w:val="FF0000"/>
                    <w:lang w:val="de-CH"/>
                  </w:rPr>
                  <m:t>H</m:t>
                </m:r>
              </m:e>
              <m:sub>
                <m:r>
                  <w:rPr>
                    <w:rFonts w:ascii="Cambria Math" w:hAnsi="Cambria Math"/>
                    <w:color w:val="FF0000"/>
                    <w:lang w:val="de-CH"/>
                  </w:rPr>
                  <m:t>2</m:t>
                </m:r>
              </m:sub>
            </m:sSub>
            <m:r>
              <w:rPr>
                <w:rFonts w:ascii="Cambria Math" w:hAnsi="Cambria Math"/>
                <w:color w:val="FF0000"/>
                <w:lang w:val="de-CH"/>
              </w:rPr>
              <m:t>O</m:t>
            </m:r>
          </m:den>
        </m:f>
      </m:oMath>
      <w:r w:rsidRPr="001A4507">
        <w:rPr>
          <w:rFonts w:cs="MS Reference Sans Serif"/>
          <w:color w:val="FF0000"/>
          <w:lang w:val="de-CH"/>
        </w:rPr>
        <w:t xml:space="preserve"> </w:t>
      </w:r>
      <w:r w:rsidRPr="001A4507">
        <w:rPr>
          <w:rFonts w:ascii="MS Reference Sans Serif" w:hAnsi="MS Reference Sans Serif" w:cs="MS Reference Sans Serif"/>
          <w:color w:val="FF0000"/>
          <w:lang w:val="de-CH"/>
        </w:rPr>
        <w:t>≙</w:t>
      </w:r>
      <w:r w:rsidRPr="001A4507">
        <w:rPr>
          <w:rFonts w:cs="MS Reference Sans Serif"/>
          <w:color w:val="FF0000"/>
          <w:lang w:val="de-CH"/>
        </w:rPr>
        <w:t xml:space="preserve"> </w:t>
      </w:r>
      <m:oMath>
        <m:f>
          <m:fPr>
            <m:ctrlPr>
              <w:rPr>
                <w:rFonts w:ascii="Cambria Math" w:hAnsi="Cambria Math"/>
                <w:i/>
                <w:color w:val="FF0000"/>
                <w:lang w:val="de-CH"/>
              </w:rPr>
            </m:ctrlPr>
          </m:fPr>
          <m:num>
            <m:r>
              <w:rPr>
                <w:rFonts w:ascii="Cambria Math" w:hAnsi="Cambria Math"/>
                <w:color w:val="FF0000"/>
                <w:lang w:val="de-CH"/>
              </w:rPr>
              <m:t xml:space="preserve">3.5 mol g </m:t>
            </m:r>
            <m:sSub>
              <m:sSubPr>
                <m:ctrlPr>
                  <w:rPr>
                    <w:rFonts w:ascii="Cambria Math" w:hAnsi="Cambria Math"/>
                    <w:i/>
                    <w:color w:val="FF0000"/>
                    <w:lang w:val="de-CH"/>
                  </w:rPr>
                </m:ctrlPr>
              </m:sSubPr>
              <m:e>
                <m:r>
                  <w:rPr>
                    <w:rFonts w:ascii="Cambria Math" w:hAnsi="Cambria Math"/>
                    <w:color w:val="FF0000"/>
                    <w:lang w:val="de-CH"/>
                  </w:rPr>
                  <m:t>H</m:t>
                </m:r>
              </m:e>
              <m:sub>
                <m:r>
                  <w:rPr>
                    <w:rFonts w:ascii="Cambria Math" w:hAnsi="Cambria Math"/>
                    <w:color w:val="FF0000"/>
                    <w:lang w:val="de-CH"/>
                  </w:rPr>
                  <m:t>2</m:t>
                </m:r>
              </m:sub>
            </m:sSub>
            <m:r>
              <w:rPr>
                <w:rFonts w:ascii="Cambria Math" w:hAnsi="Cambria Math"/>
                <w:color w:val="FF0000"/>
                <w:lang w:val="de-CH"/>
              </w:rPr>
              <m:t>S</m:t>
            </m:r>
            <m:sSub>
              <m:sSubPr>
                <m:ctrlPr>
                  <w:rPr>
                    <w:rFonts w:ascii="Cambria Math" w:hAnsi="Cambria Math"/>
                    <w:i/>
                    <w:color w:val="FF0000"/>
                    <w:lang w:val="de-CH"/>
                  </w:rPr>
                </m:ctrlPr>
              </m:sSubPr>
              <m:e>
                <m:r>
                  <w:rPr>
                    <w:rFonts w:ascii="Cambria Math" w:hAnsi="Cambria Math"/>
                    <w:color w:val="FF0000"/>
                    <w:lang w:val="de-CH"/>
                  </w:rPr>
                  <m:t>O</m:t>
                </m:r>
              </m:e>
              <m:sub>
                <m:r>
                  <w:rPr>
                    <w:rFonts w:ascii="Cambria Math" w:hAnsi="Cambria Math"/>
                    <w:color w:val="FF0000"/>
                    <w:lang w:val="de-CH"/>
                  </w:rPr>
                  <m:t>4</m:t>
                </m:r>
              </m:sub>
            </m:sSub>
          </m:num>
          <m:den>
            <m:r>
              <w:rPr>
                <w:rFonts w:ascii="Cambria Math" w:hAnsi="Cambria Math"/>
                <w:color w:val="FF0000"/>
                <w:lang w:val="de-CH"/>
              </w:rPr>
              <m:t xml:space="preserve">36.5 mol </m:t>
            </m:r>
            <m:sSub>
              <m:sSubPr>
                <m:ctrlPr>
                  <w:rPr>
                    <w:rFonts w:ascii="Cambria Math" w:hAnsi="Cambria Math"/>
                    <w:i/>
                    <w:color w:val="FF0000"/>
                    <w:lang w:val="de-CH"/>
                  </w:rPr>
                </m:ctrlPr>
              </m:sSubPr>
              <m:e>
                <m:r>
                  <w:rPr>
                    <w:rFonts w:ascii="Cambria Math" w:hAnsi="Cambria Math"/>
                    <w:color w:val="FF0000"/>
                    <w:lang w:val="de-CH"/>
                  </w:rPr>
                  <m:t>H</m:t>
                </m:r>
              </m:e>
              <m:sub>
                <m:r>
                  <w:rPr>
                    <w:rFonts w:ascii="Cambria Math" w:hAnsi="Cambria Math"/>
                    <w:color w:val="FF0000"/>
                    <w:lang w:val="de-CH"/>
                  </w:rPr>
                  <m:t>2</m:t>
                </m:r>
              </m:sub>
            </m:sSub>
            <m:r>
              <w:rPr>
                <w:rFonts w:ascii="Cambria Math" w:hAnsi="Cambria Math"/>
                <w:color w:val="FF0000"/>
                <w:lang w:val="de-CH"/>
              </w:rPr>
              <m:t>O</m:t>
            </m:r>
          </m:den>
        </m:f>
      </m:oMath>
    </w:p>
    <w:p w14:paraId="2B3ECDA6" w14:textId="77777777" w:rsidR="009E7FBD" w:rsidRPr="001A4507" w:rsidRDefault="009E7FBD" w:rsidP="009E7FBD">
      <w:pPr>
        <w:jc w:val="both"/>
        <w:rPr>
          <w:rFonts w:cs="MS Reference Sans Serif"/>
          <w:color w:val="FF0000"/>
          <w:lang w:val="de-CH"/>
        </w:rPr>
      </w:pPr>
    </w:p>
    <w:p w14:paraId="23641433" w14:textId="77777777" w:rsidR="009E7FBD" w:rsidRPr="001A4507" w:rsidRDefault="009E7FBD" w:rsidP="009E7FBD">
      <w:pPr>
        <w:jc w:val="both"/>
        <w:rPr>
          <w:rFonts w:ascii="MS Reference Sans Serif" w:hAnsi="MS Reference Sans Serif" w:cs="MS Reference Sans Serif"/>
          <w:b/>
          <w:i/>
          <w:color w:val="FF0000"/>
          <w:lang w:val="de-CH"/>
        </w:rPr>
      </w:pPr>
      <w:r w:rsidRPr="001A4507">
        <w:rPr>
          <w:rFonts w:cs="MS Reference Sans Serif"/>
          <w:b/>
          <w:i/>
          <w:color w:val="FF0000"/>
          <w:lang w:val="de-CH"/>
        </w:rPr>
        <w:sym w:font="Wingdings" w:char="F0E0"/>
      </w:r>
      <w:r w:rsidRPr="001A4507">
        <w:rPr>
          <w:rFonts w:cs="MS Reference Sans Serif"/>
          <w:b/>
          <w:i/>
          <w:color w:val="FF0000"/>
          <w:lang w:val="de-CH"/>
        </w:rPr>
        <w:t xml:space="preserve"> Molverhältnis zwischen H</w:t>
      </w:r>
      <w:r w:rsidRPr="001A4507">
        <w:rPr>
          <w:rFonts w:cs="MS Reference Sans Serif"/>
          <w:b/>
          <w:i/>
          <w:color w:val="FF0000"/>
          <w:vertAlign w:val="subscript"/>
          <w:lang w:val="de-CH"/>
        </w:rPr>
        <w:t>2</w:t>
      </w:r>
      <w:r w:rsidRPr="001A4507">
        <w:rPr>
          <w:rFonts w:cs="MS Reference Sans Serif"/>
          <w:b/>
          <w:i/>
          <w:color w:val="FF0000"/>
          <w:lang w:val="de-CH"/>
        </w:rPr>
        <w:t>SO</w:t>
      </w:r>
      <w:r w:rsidRPr="001A4507">
        <w:rPr>
          <w:rFonts w:cs="MS Reference Sans Serif"/>
          <w:b/>
          <w:i/>
          <w:color w:val="FF0000"/>
          <w:vertAlign w:val="subscript"/>
          <w:lang w:val="de-CH"/>
        </w:rPr>
        <w:t>4</w:t>
      </w:r>
      <w:r w:rsidRPr="001A4507">
        <w:rPr>
          <w:rFonts w:cs="MS Reference Sans Serif"/>
          <w:b/>
          <w:i/>
          <w:color w:val="FF0000"/>
          <w:lang w:val="de-CH"/>
        </w:rPr>
        <w:t xml:space="preserve"> und H</w:t>
      </w:r>
      <w:r w:rsidRPr="001A4507">
        <w:rPr>
          <w:rFonts w:cs="MS Reference Sans Serif"/>
          <w:b/>
          <w:i/>
          <w:color w:val="FF0000"/>
          <w:vertAlign w:val="subscript"/>
          <w:lang w:val="de-CH"/>
        </w:rPr>
        <w:t>2</w:t>
      </w:r>
      <w:r w:rsidRPr="001A4507">
        <w:rPr>
          <w:rFonts w:cs="MS Reference Sans Serif"/>
          <w:b/>
          <w:i/>
          <w:color w:val="FF0000"/>
          <w:lang w:val="de-CH"/>
        </w:rPr>
        <w:t>O  etwa  1:10  statt 1:2</w:t>
      </w:r>
    </w:p>
    <w:p w14:paraId="5167B986" w14:textId="77777777" w:rsidR="009E7FBD" w:rsidRPr="001A4507" w:rsidRDefault="009E7FBD" w:rsidP="009E7FBD">
      <w:pPr>
        <w:ind w:left="426" w:hanging="426"/>
        <w:jc w:val="both"/>
        <w:rPr>
          <w:rFonts w:cs="MS Reference Sans Serif"/>
          <w:b/>
          <w:color w:val="FF0000"/>
          <w:lang w:val="de-CH"/>
        </w:rPr>
      </w:pPr>
    </w:p>
    <w:p w14:paraId="13453115" w14:textId="77777777" w:rsidR="009E7FBD" w:rsidRPr="001A4507" w:rsidRDefault="009E7FBD" w:rsidP="009E7FBD">
      <w:pPr>
        <w:ind w:left="426" w:hanging="426"/>
        <w:jc w:val="both"/>
        <w:rPr>
          <w:rFonts w:cs="MS Reference Sans Serif"/>
          <w:color w:val="FF0000"/>
          <w:lang w:val="de-CH"/>
        </w:rPr>
      </w:pPr>
      <w:r w:rsidRPr="001A4507">
        <w:rPr>
          <w:rFonts w:cs="MS Reference Sans Serif"/>
          <w:color w:val="FF0000"/>
          <w:lang w:val="de-CH"/>
        </w:rPr>
        <w:t xml:space="preserve">Warum braucht es </w:t>
      </w:r>
      <w:r w:rsidR="001A4507" w:rsidRPr="001A4507">
        <w:rPr>
          <w:rFonts w:cs="MS Reference Sans Serif"/>
          <w:color w:val="FF0000"/>
          <w:lang w:val="de-CH"/>
        </w:rPr>
        <w:t>fünf Mal</w:t>
      </w:r>
      <w:r w:rsidRPr="001A4507">
        <w:rPr>
          <w:rFonts w:cs="MS Reference Sans Serif"/>
          <w:color w:val="FF0000"/>
          <w:lang w:val="de-CH"/>
        </w:rPr>
        <w:t xml:space="preserve"> mehr Wassermoleküle?</w:t>
      </w:r>
    </w:p>
    <w:p w14:paraId="6078BF94" w14:textId="77777777" w:rsidR="009E7FBD" w:rsidRPr="001A4507" w:rsidRDefault="009E7FBD" w:rsidP="009E7FBD">
      <w:pPr>
        <w:ind w:left="426" w:hanging="426"/>
        <w:jc w:val="both"/>
        <w:rPr>
          <w:rFonts w:cs="MS Reference Sans Serif"/>
          <w:color w:val="FF0000"/>
          <w:lang w:val="de-CH"/>
        </w:rPr>
      </w:pPr>
    </w:p>
    <w:p w14:paraId="135A7F83" w14:textId="77777777" w:rsidR="009E7FBD" w:rsidRPr="001A4507" w:rsidRDefault="009E7FBD" w:rsidP="009E7FBD">
      <w:pPr>
        <w:ind w:left="426" w:hanging="426"/>
        <w:jc w:val="both"/>
        <w:rPr>
          <w:rFonts w:cs="MS Reference Sans Serif"/>
          <w:color w:val="FF0000"/>
          <w:lang w:val="de-CH"/>
        </w:rPr>
      </w:pPr>
      <w:r w:rsidRPr="001A4507">
        <w:rPr>
          <w:rFonts w:cs="MS Reference Sans Serif"/>
          <w:color w:val="FF0000"/>
          <w:lang w:val="de-CH"/>
        </w:rPr>
        <w:t>Zwei mögliche Ursachen:</w:t>
      </w:r>
    </w:p>
    <w:p w14:paraId="11DA89E7" w14:textId="77777777" w:rsidR="009E7FBD" w:rsidRPr="001A4507" w:rsidRDefault="009E7FBD" w:rsidP="009E7FBD">
      <w:pPr>
        <w:spacing w:before="120"/>
        <w:ind w:left="425" w:hanging="425"/>
        <w:jc w:val="both"/>
        <w:rPr>
          <w:rFonts w:cs="MS Reference Sans Serif"/>
          <w:color w:val="FF0000"/>
          <w:lang w:val="de-CH"/>
        </w:rPr>
      </w:pPr>
      <w:r w:rsidRPr="001A4507">
        <w:rPr>
          <w:rFonts w:cs="MS Reference Sans Serif"/>
          <w:color w:val="FF0000"/>
          <w:lang w:val="de-CH"/>
        </w:rPr>
        <w:t>a) Es braucht zusätzliche Wassermoleküle für die Hydratisierung der SO</w:t>
      </w:r>
      <w:r w:rsidRPr="001A4507">
        <w:rPr>
          <w:rFonts w:cs="MS Reference Sans Serif"/>
          <w:color w:val="FF0000"/>
          <w:vertAlign w:val="subscript"/>
          <w:lang w:val="de-CH"/>
        </w:rPr>
        <w:t>4</w:t>
      </w:r>
      <w:r w:rsidRPr="001A4507">
        <w:rPr>
          <w:rFonts w:cs="MS Reference Sans Serif"/>
          <w:color w:val="FF0000"/>
          <w:vertAlign w:val="superscript"/>
          <w:lang w:val="de-CH"/>
        </w:rPr>
        <w:t>2–</w:t>
      </w:r>
      <w:r w:rsidRPr="001A4507">
        <w:rPr>
          <w:rFonts w:cs="MS Reference Sans Serif"/>
          <w:color w:val="FF0000"/>
          <w:lang w:val="de-CH"/>
        </w:rPr>
        <w:t xml:space="preserve"> und Mg</w:t>
      </w:r>
      <w:r w:rsidRPr="001A4507">
        <w:rPr>
          <w:rFonts w:cs="MS Reference Sans Serif"/>
          <w:color w:val="FF0000"/>
          <w:vertAlign w:val="superscript"/>
          <w:lang w:val="de-CH"/>
        </w:rPr>
        <w:t>2+</w:t>
      </w:r>
      <w:r w:rsidRPr="001A4507">
        <w:rPr>
          <w:rFonts w:cs="MS Reference Sans Serif"/>
          <w:color w:val="FF0000"/>
          <w:lang w:val="de-CH"/>
        </w:rPr>
        <w:t xml:space="preserve">  - Ionen</w:t>
      </w:r>
    </w:p>
    <w:p w14:paraId="07E91712" w14:textId="77777777" w:rsidR="009E7FBD" w:rsidRPr="001A4507" w:rsidRDefault="009E7FBD" w:rsidP="009E7FBD">
      <w:pPr>
        <w:spacing w:before="120"/>
        <w:ind w:left="425" w:hanging="425"/>
        <w:jc w:val="both"/>
        <w:rPr>
          <w:rFonts w:cs="MS Reference Sans Serif"/>
          <w:color w:val="FF0000"/>
          <w:lang w:val="de-CH"/>
        </w:rPr>
      </w:pPr>
      <w:r w:rsidRPr="001A4507">
        <w:rPr>
          <w:rFonts w:cs="MS Reference Sans Serif"/>
          <w:color w:val="FF0000"/>
          <w:lang w:val="de-CH"/>
        </w:rPr>
        <w:t>b)</w:t>
      </w:r>
      <w:r w:rsidRPr="001A4507">
        <w:rPr>
          <w:rFonts w:cs="MS Reference Sans Serif"/>
          <w:color w:val="FF0000"/>
          <w:lang w:val="de-CH"/>
        </w:rPr>
        <w:tab/>
        <w:t>Es braucht einen Überschuss an Wassermolekülen, um die Gleichgewichtsreaktion der Deprotonierung von HSO4</w:t>
      </w:r>
      <w:r w:rsidRPr="001A4507">
        <w:rPr>
          <w:rFonts w:cs="MS Reference Sans Serif"/>
          <w:color w:val="FF0000"/>
          <w:vertAlign w:val="superscript"/>
          <w:lang w:val="de-CH"/>
        </w:rPr>
        <w:t>–</w:t>
      </w:r>
      <w:r w:rsidRPr="001A4507">
        <w:rPr>
          <w:rFonts w:cs="MS Reference Sans Serif"/>
          <w:color w:val="FF0000"/>
          <w:lang w:val="de-CH"/>
        </w:rPr>
        <w:t>, deren Gleichgewicht mit einem pKs-Wert von 1.9 links liegt, genügend stark nach rechts zu verschieben</w:t>
      </w:r>
    </w:p>
    <w:p w14:paraId="1426D134" w14:textId="77777777" w:rsidR="00C64422" w:rsidRPr="001A4507" w:rsidRDefault="00C64422" w:rsidP="00C64422">
      <w:pPr>
        <w:jc w:val="both"/>
        <w:rPr>
          <w:rFonts w:cs="MS Reference Sans Serif"/>
          <w:color w:val="FF0000"/>
          <w:lang w:val="de-CH"/>
        </w:rPr>
      </w:pPr>
    </w:p>
    <w:sectPr w:rsidR="00C64422" w:rsidRPr="001A4507" w:rsidSect="00D168C4">
      <w:footerReference w:type="default" r:id="rId144"/>
      <w:footnotePr>
        <w:numFmt w:val="lowerRoman"/>
      </w:footnotePr>
      <w:endnotePr>
        <w:numFmt w:val="decimal"/>
      </w:endnotePr>
      <w:pgSz w:w="11900" w:h="16820"/>
      <w:pgMar w:top="1701" w:right="1434" w:bottom="1393" w:left="1276" w:header="720" w:footer="89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8C83B28" w14:textId="77777777" w:rsidR="00F613E8" w:rsidRDefault="00F613E8">
      <w:pPr>
        <w:spacing w:line="240" w:lineRule="auto"/>
      </w:pPr>
      <w:r>
        <w:separator/>
      </w:r>
    </w:p>
  </w:endnote>
  <w:endnote w:type="continuationSeparator" w:id="0">
    <w:p w14:paraId="38D4AFB0" w14:textId="77777777" w:rsidR="00F613E8" w:rsidRDefault="00F613E8">
      <w:pPr>
        <w:spacing w:line="240" w:lineRule="auto"/>
      </w:pPr>
      <w:r>
        <w:continuationSeparator/>
      </w:r>
    </w:p>
  </w:endnote>
  <w:endnote w:type="continuationNotice" w:id="1">
    <w:p w14:paraId="7E39552C" w14:textId="77777777" w:rsidR="00F613E8" w:rsidRDefault="00F613E8">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Verdana">
    <w:panose1 w:val="020B0604030504040204"/>
    <w:charset w:val="00"/>
    <w:family w:val="swiss"/>
    <w:pitch w:val="variable"/>
    <w:sig w:usb0="A10006FF" w:usb1="4000205B" w:usb2="00000010" w:usb3="00000000" w:csb0="0000019F" w:csb1="00000000"/>
  </w:font>
  <w:font w:name="Palatino">
    <w:altName w:val="Book Antiqua"/>
    <w:panose1 w:val="00000000000000000000"/>
    <w:charset w:val="4D"/>
    <w:family w:val="auto"/>
    <w:pitch w:val="variable"/>
    <w:sig w:usb0="A00002FF" w:usb1="7800205A" w:usb2="14600000" w:usb3="00000000" w:csb0="00000193" w:csb1="00000000"/>
  </w:font>
  <w:font w:name="N Helvetica Narrow">
    <w:panose1 w:val="020B0604020202020204"/>
    <w:charset w:val="00"/>
    <w:family w:val="auto"/>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KGEPJP+TimesNewRoman">
    <w:altName w:val="Times New Roman"/>
    <w:panose1 w:val="020B0604020202020204"/>
    <w:charset w:val="4D"/>
    <w:family w:val="roman"/>
    <w:notTrueType/>
    <w:pitch w:val="default"/>
    <w:sig w:usb0="03000000" w:usb1="00000000" w:usb2="00000000" w:usb3="00000000" w:csb0="00000001" w:csb1="00000000"/>
  </w:font>
  <w:font w:name="Times">
    <w:altName w:val="Times New Roman"/>
    <w:panose1 w:val="00000500000000020000"/>
    <w:charset w:val="00"/>
    <w:family w:val="auto"/>
    <w:pitch w:val="variable"/>
    <w:sig w:usb0="E00002FF" w:usb1="5000205A" w:usb2="00000000" w:usb3="00000000" w:csb0="0000019F" w:csb1="00000000"/>
  </w:font>
  <w:font w:name="New York">
    <w:altName w:val="Times New Roman"/>
    <w:panose1 w:val="020B0604020202020204"/>
    <w:charset w:val="4D"/>
    <w:family w:val="roman"/>
    <w:notTrueType/>
    <w:pitch w:val="variable"/>
    <w:sig w:usb0="00000003" w:usb1="00000000" w:usb2="00000000" w:usb3="00000000" w:csb0="00000001" w:csb1="00000000"/>
  </w:font>
  <w:font w:name="Courier">
    <w:panose1 w:val="00000000000000000000"/>
    <w:charset w:val="00"/>
    <w:family w:val="auto"/>
    <w:pitch w:val="variable"/>
    <w:sig w:usb0="00000003" w:usb1="00000000" w:usb2="00000000" w:usb3="00000000" w:csb0="00000003" w:csb1="00000000"/>
  </w:font>
  <w:font w:name="Chicago">
    <w:panose1 w:val="020B0604020202020204"/>
    <w:charset w:val="4D"/>
    <w:family w:val="auto"/>
    <w:pitch w:val="variable"/>
    <w:sig w:usb0="03000000"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Palatino Linotype">
    <w:panose1 w:val="02040502050505030304"/>
    <w:charset w:val="00"/>
    <w:family w:val="roman"/>
    <w:pitch w:val="variable"/>
    <w:sig w:usb0="E0000287" w:usb1="40000013" w:usb2="00000000" w:usb3="00000000" w:csb0="0000019F" w:csb1="00000000"/>
  </w:font>
  <w:font w:name="Bradley Hand ITC">
    <w:panose1 w:val="03070402050302030203"/>
    <w:charset w:val="4D"/>
    <w:family w:val="script"/>
    <w:pitch w:val="variable"/>
    <w:sig w:usb0="00000003" w:usb1="00000000" w:usb2="00000000" w:usb3="00000000" w:csb0="00000001" w:csb1="00000000"/>
  </w:font>
  <w:font w:name="PMN Caecilia LT 75 Bold">
    <w:altName w:val="Calibri"/>
    <w:panose1 w:val="020B0604020202020204"/>
    <w:charset w:val="00"/>
    <w:family w:val="auto"/>
    <w:pitch w:val="variable"/>
    <w:sig w:usb0="00000003" w:usb1="00000000" w:usb2="00000000" w:usb3="00000000" w:csb0="00000001" w:csb1="00000000"/>
  </w:font>
  <w:font w:name="Adobe Hebrew">
    <w:panose1 w:val="020B0604020202020204"/>
    <w:charset w:val="B1"/>
    <w:family w:val="roman"/>
    <w:pitch w:val="variable"/>
    <w:sig w:usb0="8000086F" w:usb1="4000204A" w:usb2="00000000" w:usb3="00000000" w:csb0="00000021" w:csb1="00000000"/>
  </w:font>
  <w:font w:name="Apple Symbols">
    <w:panose1 w:val="02000000000000000000"/>
    <w:charset w:val="B1"/>
    <w:family w:val="auto"/>
    <w:pitch w:val="variable"/>
    <w:sig w:usb0="800008A3" w:usb1="08007BEB" w:usb2="01840034" w:usb3="00000000" w:csb0="000001FB"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MS Reference Sans Serif">
    <w:panose1 w:val="020B0604030504040204"/>
    <w:charset w:val="00"/>
    <w:family w:val="swiss"/>
    <w:pitch w:val="variable"/>
    <w:sig w:usb0="00000287" w:usb1="00000000"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A487CF" w14:textId="77777777" w:rsidR="005E0B2B" w:rsidRDefault="005E0B2B">
    <w:pPr>
      <w:pStyle w:val="Fuzeile"/>
      <w:framePr w:w="576" w:wrap="around" w:vAnchor="page" w:hAnchor="page" w:x="4785" w:y="15725"/>
      <w:jc w:val="right"/>
      <w:rPr>
        <w:rStyle w:val="Seitenzahl"/>
      </w:rPr>
    </w:pPr>
    <w:r>
      <w:rPr>
        <w:rStyle w:val="Seitenzahl"/>
      </w:rPr>
      <w:fldChar w:fldCharType="begin"/>
    </w:r>
    <w:r>
      <w:rPr>
        <w:rStyle w:val="Seitenzahl"/>
      </w:rPr>
      <w:instrText xml:space="preserve">PAGE  </w:instrText>
    </w:r>
    <w:r>
      <w:rPr>
        <w:rStyle w:val="Seitenzahl"/>
      </w:rPr>
      <w:fldChar w:fldCharType="end"/>
    </w:r>
  </w:p>
  <w:p w14:paraId="54FADEF3" w14:textId="77777777" w:rsidR="005E0B2B" w:rsidRDefault="005E0B2B">
    <w:pPr>
      <w:pStyle w:val="Fuzeile"/>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1BA30A" w14:textId="77777777" w:rsidR="005E0B2B" w:rsidRDefault="005E0B2B" w:rsidP="00070C26">
    <w:pPr>
      <w:pStyle w:val="Fuzeile"/>
      <w:framePr w:w="576" w:wrap="auto" w:vAnchor="page" w:hAnchor="page" w:x="5842" w:y="15665"/>
      <w:widowControl w:val="0"/>
      <w:jc w:val="right"/>
    </w:pPr>
    <w:r>
      <w:pgNum/>
    </w:r>
  </w:p>
  <w:p w14:paraId="5C4A932B" w14:textId="40FB0586" w:rsidR="005E0B2B" w:rsidRPr="00E50C25" w:rsidRDefault="005E0B2B" w:rsidP="00802C49">
    <w:pPr>
      <w:pStyle w:val="KopftextB"/>
      <w:widowControl w:val="0"/>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Pr="00E50C25">
      <w:rPr>
        <w:rFonts w:ascii="Verdana" w:hAnsi="Verdana"/>
      </w:rPr>
      <w:t xml:space="preserve">Reinstoffe erkennen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3734F2" w14:textId="77777777" w:rsidR="005E0B2B" w:rsidRDefault="005E0B2B">
    <w:pPr>
      <w:pStyle w:val="Fuzeile"/>
      <w:framePr w:w="576" w:wrap="auto" w:vAnchor="page" w:hAnchor="page" w:x="5067" w:y="15649"/>
      <w:widowControl w:val="0"/>
      <w:jc w:val="right"/>
    </w:pPr>
    <w:r>
      <w:pgNum/>
    </w:r>
  </w:p>
  <w:p w14:paraId="1AF6DD44" w14:textId="77777777" w:rsidR="005E0B2B" w:rsidRDefault="005E0B2B">
    <w:pPr>
      <w:pStyle w:val="Fuzeile"/>
      <w:widowControl w:val="0"/>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1C10A9" w14:textId="77777777" w:rsidR="005E0B2B" w:rsidRDefault="005E0B2B" w:rsidP="00E50C25">
    <w:pPr>
      <w:pStyle w:val="Fuzeile"/>
      <w:framePr w:w="576" w:wrap="auto" w:vAnchor="page" w:hAnchor="page" w:x="5842" w:y="15665"/>
      <w:widowControl w:val="0"/>
      <w:jc w:val="right"/>
    </w:pPr>
    <w:r>
      <w:pgNum/>
    </w:r>
  </w:p>
  <w:p w14:paraId="11B7F1EC" w14:textId="69814206" w:rsidR="005E0B2B" w:rsidRPr="00CE2785" w:rsidRDefault="005E0B2B">
    <w:pPr>
      <w:pStyle w:val="KopftextB"/>
      <w:widowControl w:val="0"/>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Aspirin-Synthese</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7B377F" w14:textId="77777777" w:rsidR="005E0B2B" w:rsidRDefault="005E0B2B">
    <w:pPr>
      <w:pStyle w:val="Fuzeile"/>
      <w:framePr w:w="576" w:wrap="auto" w:vAnchor="page" w:hAnchor="page" w:x="5067" w:y="15649"/>
      <w:widowControl w:val="0"/>
      <w:jc w:val="right"/>
    </w:pPr>
    <w:r>
      <w:pgNum/>
    </w:r>
  </w:p>
  <w:p w14:paraId="030CBF29" w14:textId="77777777" w:rsidR="005E0B2B" w:rsidRDefault="005E0B2B">
    <w:pPr>
      <w:pStyle w:val="Fuzeile"/>
      <w:widowControl w:val="0"/>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1FFEAF" w14:textId="77777777" w:rsidR="005E0B2B" w:rsidRDefault="005E0B2B" w:rsidP="00070C26">
    <w:pPr>
      <w:pStyle w:val="Fuzeile"/>
      <w:framePr w:w="576" w:wrap="auto" w:vAnchor="page" w:hAnchor="page" w:x="5842" w:y="15665"/>
      <w:widowControl w:val="0"/>
      <w:jc w:val="right"/>
    </w:pPr>
    <w:r>
      <w:pgNum/>
    </w:r>
  </w:p>
  <w:p w14:paraId="2B7A42C9" w14:textId="1ECED7B1" w:rsidR="005E0B2B" w:rsidRPr="00CE2785" w:rsidRDefault="005E0B2B">
    <w:pPr>
      <w:pStyle w:val="KopftextB"/>
      <w:widowControl w:val="0"/>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Dünnschichtchromatografie</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ED181E" w14:textId="77777777" w:rsidR="005E0B2B" w:rsidRDefault="005E0B2B">
    <w:pPr>
      <w:pStyle w:val="Fuzeile"/>
      <w:framePr w:w="576" w:wrap="auto" w:vAnchor="page" w:hAnchor="page" w:x="5067" w:y="15649"/>
      <w:widowControl w:val="0"/>
      <w:jc w:val="right"/>
    </w:pPr>
    <w:r>
      <w:pgNum/>
    </w:r>
  </w:p>
  <w:p w14:paraId="0BC32D70" w14:textId="77777777" w:rsidR="005E0B2B" w:rsidRDefault="005E0B2B">
    <w:pPr>
      <w:pStyle w:val="Fuzeile"/>
      <w:widowControl w:val="0"/>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B96622" w14:textId="77777777" w:rsidR="005E0B2B" w:rsidRPr="00956DEC" w:rsidRDefault="005E0B2B" w:rsidP="00070C26">
    <w:pPr>
      <w:pStyle w:val="Fuzeile"/>
      <w:framePr w:w="576" w:wrap="auto" w:vAnchor="page" w:hAnchor="page" w:x="5842" w:y="15665"/>
      <w:widowControl w:val="0"/>
      <w:jc w:val="right"/>
      <w:rPr>
        <w:rFonts w:ascii="Calibri" w:hAnsi="Calibri"/>
      </w:rPr>
    </w:pPr>
    <w:r w:rsidRPr="00956DEC">
      <w:rPr>
        <w:rFonts w:ascii="Calibri" w:hAnsi="Calibri"/>
      </w:rPr>
      <w:pgNum/>
    </w:r>
  </w:p>
  <w:p w14:paraId="699008BB" w14:textId="48073D78" w:rsidR="005E0B2B" w:rsidRPr="00CE2785" w:rsidRDefault="005E0B2B">
    <w:pPr>
      <w:pStyle w:val="KopftextB"/>
      <w:widowControl w:val="0"/>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Titration von Essigsäure</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F8EA54" w14:textId="77777777" w:rsidR="005E0B2B" w:rsidRPr="00956DEC" w:rsidRDefault="005E0B2B" w:rsidP="00070C26">
    <w:pPr>
      <w:pStyle w:val="Fuzeile"/>
      <w:framePr w:w="576" w:wrap="auto" w:vAnchor="page" w:hAnchor="page" w:x="5842" w:y="15665"/>
      <w:widowControl w:val="0"/>
      <w:jc w:val="right"/>
      <w:rPr>
        <w:rFonts w:ascii="Calibri" w:hAnsi="Calibri"/>
      </w:rPr>
    </w:pPr>
    <w:r w:rsidRPr="00956DEC">
      <w:rPr>
        <w:rFonts w:ascii="Calibri" w:hAnsi="Calibri"/>
      </w:rPr>
      <w:pgNum/>
    </w:r>
  </w:p>
  <w:p w14:paraId="3A4295F2" w14:textId="77777777" w:rsidR="005E0B2B" w:rsidRPr="00CE2785" w:rsidRDefault="005E0B2B">
    <w:pPr>
      <w:pStyle w:val="KopftextB"/>
      <w:widowControl w:val="0"/>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Pr="00CE2785">
      <w:rPr>
        <w:rFonts w:ascii="Verdana" w:hAnsi="Verdana"/>
      </w:rPr>
      <w:t>Eloxieren</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F307E2" w14:textId="77777777" w:rsidR="005E0B2B" w:rsidRDefault="005E0B2B">
    <w:pPr>
      <w:pStyle w:val="Fuzeile"/>
      <w:framePr w:w="576" w:wrap="auto" w:vAnchor="page" w:hAnchor="page" w:x="5067" w:y="15649"/>
      <w:widowControl w:val="0"/>
      <w:jc w:val="right"/>
    </w:pPr>
    <w:r>
      <w:pgNum/>
    </w:r>
  </w:p>
  <w:p w14:paraId="52823BAC" w14:textId="77777777" w:rsidR="005E0B2B" w:rsidRDefault="005E0B2B">
    <w:pPr>
      <w:pStyle w:val="Fuzeile"/>
      <w:widowControl w:val="0"/>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A7E9B4" w14:textId="77777777" w:rsidR="005E0B2B" w:rsidRDefault="005E0B2B" w:rsidP="00070C26">
    <w:pPr>
      <w:pStyle w:val="Fuzeile"/>
      <w:framePr w:w="576" w:wrap="auto" w:vAnchor="page" w:hAnchor="page" w:x="5842" w:y="15665"/>
      <w:widowControl w:val="0"/>
      <w:jc w:val="right"/>
    </w:pPr>
    <w:r>
      <w:pgNum/>
    </w:r>
  </w:p>
  <w:p w14:paraId="6FBD6EA3" w14:textId="6FDF6449" w:rsidR="005E0B2B" w:rsidRPr="00CE2785" w:rsidRDefault="005E0B2B">
    <w:pPr>
      <w:pStyle w:val="KopftextB1"/>
      <w:widowControl w:val="0"/>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SEIFE</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078E8" w14:textId="77777777" w:rsidR="005E0B2B" w:rsidRPr="007C3A4E" w:rsidRDefault="005E0B2B" w:rsidP="00B941DC">
    <w:pPr>
      <w:pStyle w:val="Fuzeile"/>
      <w:framePr w:w="576" w:wrap="around" w:vAnchor="page" w:hAnchor="page" w:x="4762" w:y="15845"/>
      <w:jc w:val="right"/>
      <w:rPr>
        <w:rStyle w:val="Seitenzahl"/>
        <w:sz w:val="20"/>
      </w:rPr>
    </w:pPr>
    <w:r w:rsidRPr="007C3A4E">
      <w:rPr>
        <w:rStyle w:val="Seitenzahl"/>
        <w:sz w:val="20"/>
      </w:rPr>
      <w:fldChar w:fldCharType="begin"/>
    </w:r>
    <w:r>
      <w:rPr>
        <w:rStyle w:val="Seitenzahl"/>
        <w:sz w:val="20"/>
      </w:rPr>
      <w:instrText>PAGE</w:instrText>
    </w:r>
    <w:r w:rsidRPr="007C3A4E">
      <w:rPr>
        <w:rStyle w:val="Seitenzahl"/>
        <w:sz w:val="20"/>
      </w:rPr>
      <w:instrText xml:space="preserve">  </w:instrText>
    </w:r>
    <w:r w:rsidRPr="007C3A4E">
      <w:rPr>
        <w:rStyle w:val="Seitenzahl"/>
        <w:sz w:val="20"/>
      </w:rPr>
      <w:fldChar w:fldCharType="separate"/>
    </w:r>
    <w:r>
      <w:rPr>
        <w:rStyle w:val="Seitenzahl"/>
        <w:noProof/>
        <w:sz w:val="20"/>
      </w:rPr>
      <w:t>8</w:t>
    </w:r>
    <w:r w:rsidRPr="007C3A4E">
      <w:rPr>
        <w:rStyle w:val="Seitenzahl"/>
        <w:sz w:val="20"/>
      </w:rPr>
      <w:fldChar w:fldCharType="end"/>
    </w:r>
  </w:p>
  <w:p w14:paraId="7C0B3FC8" w14:textId="7A1B0C5B" w:rsidR="005E0B2B" w:rsidRPr="00E45719" w:rsidRDefault="005E0B2B" w:rsidP="007F0F74">
    <w:pPr>
      <w:pStyle w:val="KopftextB1"/>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Pr="00E45719">
      <w:rPr>
        <w:rFonts w:ascii="Verdana" w:hAnsi="Verdana"/>
      </w:rPr>
      <w:t>Arbeit im Chemielabor</w:t>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FA0298" w14:textId="77777777" w:rsidR="005E0B2B" w:rsidRDefault="005E0B2B" w:rsidP="00070C26">
    <w:pPr>
      <w:pStyle w:val="Fuzeile"/>
      <w:framePr w:w="576" w:wrap="auto" w:vAnchor="page" w:hAnchor="page" w:x="5842" w:y="15665"/>
      <w:widowControl w:val="0"/>
      <w:jc w:val="right"/>
    </w:pPr>
    <w:r>
      <w:pgNum/>
    </w:r>
  </w:p>
  <w:p w14:paraId="2A426F4A" w14:textId="0A9FAD01" w:rsidR="005E0B2B" w:rsidRPr="00CE2785" w:rsidRDefault="005E0B2B">
    <w:pPr>
      <w:pStyle w:val="KopftextB1"/>
      <w:widowControl w:val="0"/>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Pr="00133653">
      <w:rPr>
        <w:rFonts w:ascii="Verdana" w:hAnsi="Verdana"/>
      </w:rPr>
      <w:t>Versilbern von Glasgefässen</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DB370D" w14:textId="77777777" w:rsidR="005E0B2B" w:rsidRDefault="005E0B2B">
    <w:pPr>
      <w:pStyle w:val="Fuzeile"/>
      <w:framePr w:w="576" w:wrap="around" w:vAnchor="page" w:hAnchor="page" w:x="4785" w:y="15725"/>
      <w:jc w:val="right"/>
      <w:rPr>
        <w:rStyle w:val="Seitenzahl"/>
      </w:rPr>
    </w:pPr>
    <w:r>
      <w:rPr>
        <w:rStyle w:val="Seitenzahl"/>
      </w:rPr>
      <w:fldChar w:fldCharType="begin"/>
    </w:r>
    <w:r>
      <w:rPr>
        <w:rStyle w:val="Seitenzahl"/>
      </w:rPr>
      <w:instrText xml:space="preserve">PAGE  </w:instrText>
    </w:r>
    <w:r>
      <w:rPr>
        <w:rStyle w:val="Seitenzahl"/>
      </w:rPr>
      <w:fldChar w:fldCharType="end"/>
    </w:r>
  </w:p>
  <w:p w14:paraId="58DBAC96" w14:textId="77777777" w:rsidR="005E0B2B" w:rsidRDefault="005E0B2B">
    <w:pPr>
      <w:pStyle w:val="Fuzeile"/>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24A44B" w14:textId="77777777" w:rsidR="005E0B2B" w:rsidRPr="007C3A4E" w:rsidRDefault="005E0B2B">
    <w:pPr>
      <w:pStyle w:val="Fuzeile"/>
      <w:framePr w:w="576" w:wrap="around" w:vAnchor="page" w:hAnchor="page" w:x="4785" w:y="15725"/>
      <w:jc w:val="right"/>
      <w:rPr>
        <w:rStyle w:val="Seitenzahl"/>
        <w:sz w:val="20"/>
      </w:rPr>
    </w:pPr>
    <w:r w:rsidRPr="007C3A4E">
      <w:rPr>
        <w:rStyle w:val="Seitenzahl"/>
        <w:sz w:val="20"/>
      </w:rPr>
      <w:fldChar w:fldCharType="begin"/>
    </w:r>
    <w:r>
      <w:rPr>
        <w:rStyle w:val="Seitenzahl"/>
        <w:sz w:val="20"/>
      </w:rPr>
      <w:instrText>PAGE</w:instrText>
    </w:r>
    <w:r w:rsidRPr="007C3A4E">
      <w:rPr>
        <w:rStyle w:val="Seitenzahl"/>
        <w:sz w:val="20"/>
      </w:rPr>
      <w:instrText xml:space="preserve">  </w:instrText>
    </w:r>
    <w:r w:rsidRPr="007C3A4E">
      <w:rPr>
        <w:rStyle w:val="Seitenzahl"/>
        <w:sz w:val="20"/>
      </w:rPr>
      <w:fldChar w:fldCharType="separate"/>
    </w:r>
    <w:r>
      <w:rPr>
        <w:rStyle w:val="Seitenzahl"/>
        <w:noProof/>
        <w:sz w:val="20"/>
      </w:rPr>
      <w:t>71</w:t>
    </w:r>
    <w:r w:rsidRPr="007C3A4E">
      <w:rPr>
        <w:rStyle w:val="Seitenzahl"/>
        <w:sz w:val="20"/>
      </w:rPr>
      <w:fldChar w:fldCharType="end"/>
    </w:r>
  </w:p>
  <w:p w14:paraId="5EBFD87D" w14:textId="114E5F0A" w:rsidR="005E0B2B" w:rsidRPr="00E45719" w:rsidRDefault="005E0B2B" w:rsidP="00E014F5">
    <w:pPr>
      <w:pStyle w:val="KopftextB1"/>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Reaktionsgeschwindigkeit</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CA8C2" w14:textId="77777777" w:rsidR="005E0B2B" w:rsidRPr="00CE2785" w:rsidRDefault="005E0B2B" w:rsidP="00070C26">
    <w:pPr>
      <w:pStyle w:val="Fuzeile"/>
      <w:framePr w:w="576" w:wrap="auto" w:vAnchor="page" w:hAnchor="page" w:x="5842" w:y="15665"/>
      <w:widowControl w:val="0"/>
      <w:jc w:val="right"/>
      <w:rPr>
        <w:szCs w:val="22"/>
      </w:rPr>
    </w:pPr>
    <w:r w:rsidRPr="00CE2785">
      <w:rPr>
        <w:szCs w:val="22"/>
      </w:rPr>
      <w:pgNum/>
    </w:r>
  </w:p>
  <w:p w14:paraId="35A307CD" w14:textId="77777777" w:rsidR="005E0B2B" w:rsidRDefault="005E0B2B" w:rsidP="00B941DC">
    <w:pPr>
      <w:pStyle w:val="KopftextB"/>
      <w:widowControl w:val="0"/>
      <w:tabs>
        <w:tab w:val="left" w:pos="432"/>
      </w:tabs>
      <w:rPr>
        <w:rFonts w:ascii="Verdana" w:hAnsi="Verdana"/>
        <w:sz w:val="18"/>
        <w:szCs w:val="18"/>
      </w:rPr>
    </w:pPr>
  </w:p>
  <w:p w14:paraId="4A6F02F0" w14:textId="06A0CC24" w:rsidR="005E0B2B" w:rsidRPr="00CE2785" w:rsidRDefault="005E0B2B" w:rsidP="00B941DC">
    <w:pPr>
      <w:pStyle w:val="KopftextB"/>
      <w:widowControl w:val="0"/>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Pr="00CE2785">
      <w:rPr>
        <w:rFonts w:ascii="Verdana" w:hAnsi="Verdana"/>
      </w:rPr>
      <w:t>Reaktionsgeschwindigkeit</w:t>
    </w:r>
  </w:p>
  <w:p w14:paraId="1FD08542" w14:textId="77777777" w:rsidR="005E0B2B" w:rsidRPr="00CE2785" w:rsidRDefault="005E0B2B">
    <w:pPr>
      <w:pStyle w:val="KopftextB"/>
      <w:widowControl w:val="0"/>
      <w:tabs>
        <w:tab w:val="left" w:pos="432"/>
      </w:tabs>
      <w:rPr>
        <w:rFonts w:ascii="Verdana" w:hAnsi="Verdana"/>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5371AE" w14:textId="77777777" w:rsidR="001A5468" w:rsidRDefault="001A5468">
    <w:pPr>
      <w:pStyle w:val="Fuzeile"/>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2D03ED" w14:textId="77777777" w:rsidR="00D511C1" w:rsidRDefault="00D511C1">
    <w:pPr>
      <w:pStyle w:val="Fuzeile"/>
      <w:framePr w:w="576" w:wrap="auto" w:vAnchor="page" w:hAnchor="page" w:x="5067" w:y="15649"/>
      <w:widowControl w:val="0"/>
      <w:jc w:val="right"/>
    </w:pPr>
    <w:r>
      <w:pgNum/>
    </w:r>
  </w:p>
  <w:p w14:paraId="2BFCA51E" w14:textId="77777777" w:rsidR="00D511C1" w:rsidRDefault="00D511C1">
    <w:pPr>
      <w:pStyle w:val="Fuzeile"/>
      <w:widowControl w:val="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5344C0" w14:textId="77777777" w:rsidR="00D511C1" w:rsidRDefault="00D511C1" w:rsidP="00CB1A90">
    <w:pPr>
      <w:pStyle w:val="Fuzeile"/>
      <w:framePr w:w="576" w:wrap="auto" w:vAnchor="page" w:hAnchor="page" w:x="5842" w:y="15665"/>
      <w:widowControl w:val="0"/>
      <w:jc w:val="right"/>
    </w:pPr>
    <w:r>
      <w:pgNum/>
    </w:r>
  </w:p>
  <w:p w14:paraId="34814A73" w14:textId="0813765C" w:rsidR="00D511C1" w:rsidRPr="00CE2785" w:rsidRDefault="00D511C1">
    <w:pPr>
      <w:pStyle w:val="KopftextB"/>
      <w:widowControl w:val="0"/>
      <w:tabs>
        <w:tab w:val="left" w:pos="432"/>
      </w:tabs>
      <w:rPr>
        <w:rFonts w:ascii="Verdana" w:hAnsi="Verdana"/>
      </w:rPr>
    </w:pPr>
    <w:bookmarkStart w:id="23" w:name="OLE_LINK81"/>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bookmarkEnd w:id="23"/>
    <w:r>
      <w:rPr>
        <w:rFonts w:ascii="Verdana" w:hAnsi="Verdana"/>
      </w:rPr>
      <w:tab/>
    </w:r>
    <w:r w:rsidR="00F8681F">
      <w:rPr>
        <w:rFonts w:ascii="Verdana" w:hAnsi="Verdana"/>
      </w:rPr>
      <w:t>Synthese Flouorescein</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44AAF5" w14:textId="77777777" w:rsidR="00D511C1" w:rsidRDefault="00D511C1">
    <w:pPr>
      <w:pStyle w:val="Fuzeile"/>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5F867" w14:textId="77777777" w:rsidR="00F8681F" w:rsidRDefault="00F8681F" w:rsidP="00CB1A90">
    <w:pPr>
      <w:pStyle w:val="Fuzeile"/>
      <w:framePr w:w="576" w:wrap="auto" w:vAnchor="page" w:hAnchor="page" w:x="5842" w:y="15665"/>
      <w:widowControl w:val="0"/>
      <w:jc w:val="right"/>
    </w:pPr>
    <w:r>
      <w:pgNum/>
    </w:r>
  </w:p>
  <w:p w14:paraId="4BC7617B" w14:textId="77777777" w:rsidR="00F8681F" w:rsidRPr="00CE2785" w:rsidRDefault="00F8681F">
    <w:pPr>
      <w:pStyle w:val="KopftextB"/>
      <w:widowControl w:val="0"/>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Pr="00CE2785">
      <w:rPr>
        <w:rFonts w:ascii="Verdana" w:hAnsi="Verdana"/>
      </w:rPr>
      <w:t>Welt der Saze</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E1621" w14:textId="77777777" w:rsidR="005E0B2B" w:rsidRDefault="005E0B2B" w:rsidP="00512559">
    <w:pPr>
      <w:pStyle w:val="Fuzeile"/>
      <w:framePr w:w="576" w:wrap="auto" w:vAnchor="page" w:hAnchor="page" w:x="5482" w:y="15665"/>
      <w:widowControl w:val="0"/>
      <w:jc w:val="right"/>
    </w:pPr>
    <w:r>
      <w:pgNum/>
    </w:r>
  </w:p>
  <w:p w14:paraId="68C351CD" w14:textId="4E361634" w:rsidR="005E0B2B" w:rsidRPr="00CE2785" w:rsidRDefault="005E0B2B" w:rsidP="00B941DC">
    <w:pPr>
      <w:pStyle w:val="KopftextB"/>
      <w:widowControl w:val="0"/>
      <w:tabs>
        <w:tab w:val="left" w:pos="432"/>
      </w:tabs>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Pr="00CE2785">
      <w:rPr>
        <w:rFonts w:ascii="Verdana" w:hAnsi="Verdana"/>
      </w:rPr>
      <w:t>Reinstoffe erkennen</w:t>
    </w:r>
  </w:p>
  <w:p w14:paraId="28260CF3" w14:textId="77777777" w:rsidR="005E0B2B" w:rsidRPr="00802C49" w:rsidRDefault="005E0B2B" w:rsidP="00802C49">
    <w:pPr>
      <w:pStyle w:val="Fuzeile"/>
      <w:rPr>
        <w:rFonts w:eastAsia="MS Gothic"/>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E75AC9" w14:textId="77777777" w:rsidR="005E0B2B" w:rsidRDefault="005E0B2B">
    <w:pPr>
      <w:pStyle w:val="Fuzeile"/>
      <w:framePr w:w="576" w:wrap="auto" w:vAnchor="page" w:hAnchor="page" w:x="5067" w:y="15649"/>
      <w:widowControl w:val="0"/>
      <w:jc w:val="right"/>
    </w:pPr>
    <w:r>
      <w:pgNum/>
    </w:r>
  </w:p>
  <w:p w14:paraId="5592BD11" w14:textId="77777777" w:rsidR="005E0B2B" w:rsidRDefault="005E0B2B">
    <w:pPr>
      <w:pStyle w:val="Fuzeile"/>
      <w:widowControl w:val="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E7BAE1" w14:textId="77777777" w:rsidR="00F613E8" w:rsidRDefault="00F613E8">
      <w:pPr>
        <w:spacing w:line="240" w:lineRule="auto"/>
      </w:pPr>
      <w:r>
        <w:separator/>
      </w:r>
    </w:p>
  </w:footnote>
  <w:footnote w:type="continuationSeparator" w:id="0">
    <w:p w14:paraId="1F1EBEB7" w14:textId="77777777" w:rsidR="00F613E8" w:rsidRDefault="00F613E8">
      <w:pPr>
        <w:spacing w:line="240" w:lineRule="auto"/>
      </w:pPr>
      <w:r>
        <w:continuationSeparator/>
      </w:r>
    </w:p>
  </w:footnote>
  <w:footnote w:type="continuationNotice" w:id="1">
    <w:p w14:paraId="55C44041" w14:textId="77777777" w:rsidR="00F613E8" w:rsidRDefault="00F613E8">
      <w:pPr>
        <w:spacing w:line="240" w:lineRule="auto"/>
      </w:pPr>
    </w:p>
  </w:footnote>
  <w:footnote w:id="2">
    <w:p w14:paraId="4EAE4B20" w14:textId="77777777" w:rsidR="005E0B2B" w:rsidRPr="00532EBA" w:rsidRDefault="005E0B2B" w:rsidP="00D77178">
      <w:pPr>
        <w:pStyle w:val="Funotentext"/>
        <w:ind w:left="284" w:hanging="284"/>
        <w:rPr>
          <w:rFonts w:ascii="Verdana" w:hAnsi="Verdana"/>
          <w:sz w:val="18"/>
        </w:rPr>
      </w:pPr>
      <w:r w:rsidRPr="00F85F84">
        <w:rPr>
          <w:rStyle w:val="Funotenzeichen"/>
          <w:sz w:val="18"/>
        </w:rPr>
        <w:footnoteRef/>
      </w:r>
      <w:r w:rsidRPr="00F85F84">
        <w:rPr>
          <w:sz w:val="18"/>
        </w:rPr>
        <w:tab/>
      </w:r>
      <w:r w:rsidRPr="00532EBA">
        <w:rPr>
          <w:rFonts w:ascii="Verdana" w:hAnsi="Verdana"/>
          <w:sz w:val="18"/>
        </w:rPr>
        <w:t xml:space="preserve">Für den Fall, dass Sie im </w:t>
      </w:r>
      <w:r w:rsidRPr="003908D6">
        <w:rPr>
          <w:rFonts w:ascii="Verdana" w:hAnsi="Verdana"/>
          <w:sz w:val="18"/>
        </w:rPr>
        <w:t>Theorieunterricht</w:t>
      </w:r>
      <w:r w:rsidRPr="00532EBA">
        <w:rPr>
          <w:rFonts w:ascii="Verdana" w:hAnsi="Verdana"/>
          <w:sz w:val="18"/>
        </w:rPr>
        <w:t xml:space="preserve"> Redoxreaktionen noch nicht behand</w:t>
      </w:r>
      <w:r>
        <w:rPr>
          <w:rFonts w:ascii="Verdana" w:hAnsi="Verdana"/>
          <w:sz w:val="18"/>
        </w:rPr>
        <w:t>elt haben: Ein Teilchen reduzie</w:t>
      </w:r>
      <w:r w:rsidRPr="00532EBA">
        <w:rPr>
          <w:rFonts w:ascii="Verdana" w:hAnsi="Verdana"/>
          <w:sz w:val="18"/>
        </w:rPr>
        <w:t>ren heisst, ihm mit Hilfe eines Reduktionsmittels Elektronen zuführen. Ein Teilchen oxidieren heisst, ihm mit Hilfe eines Oxidationsmittels (z. B. Sauerstoff) Elektronen entziehen.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EC3BC3" w14:textId="77777777" w:rsidR="001A5468" w:rsidRDefault="001A5468">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A0CD32" w14:textId="4270460B" w:rsidR="005E0B2B" w:rsidRDefault="005E0B2B" w:rsidP="001A5468">
    <w:pPr>
      <w:pStyle w:val="Kopfzeile"/>
      <w:pBdr>
        <w:bottom w:val="single" w:sz="4" w:space="1" w:color="auto"/>
      </w:pBdr>
      <w:tabs>
        <w:tab w:val="right" w:pos="9639"/>
      </w:tabs>
      <w:rPr>
        <w:sz w:val="28"/>
      </w:rPr>
    </w:pPr>
    <w:r>
      <w:rPr>
        <w:smallCaps/>
        <w:sz w:val="20"/>
      </w:rPr>
      <w:t>GLF Praktikum</w:t>
    </w:r>
    <w:r w:rsidRPr="00563583">
      <w:rPr>
        <w:smallCaps/>
        <w:sz w:val="20"/>
      </w:rPr>
      <w:tab/>
    </w:r>
    <w:r w:rsidRPr="00563583">
      <w:rPr>
        <w:smallCaps/>
        <w:sz w:val="20"/>
      </w:rPr>
      <w:tab/>
    </w:r>
    <w:bookmarkStart w:id="18" w:name="_Hlk32337522"/>
    <w:r w:rsidRPr="00563583">
      <w:rPr>
        <w:smallCaps/>
        <w:sz w:val="20"/>
      </w:rPr>
      <w:t>Kantonsschule Baden</w:t>
    </w:r>
    <w:r>
      <w:rPr>
        <w:smallCaps/>
        <w:sz w:val="20"/>
      </w:rPr>
      <w:t xml:space="preserve">   </w:t>
    </w:r>
    <w:bookmarkEnd w:id="18"/>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4C622" w14:textId="77777777" w:rsidR="001A5468" w:rsidRDefault="001A5468">
    <w:pPr>
      <w:pStyle w:val="Kopfzeile"/>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AB7E91" w14:textId="77777777" w:rsidR="00D511C1" w:rsidRDefault="00D511C1">
    <w:pPr>
      <w:pStyle w:val="Kopfzeil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3032C5" w14:textId="77777777" w:rsidR="00D511C1" w:rsidRDefault="00D511C1">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0000001"/>
    <w:multiLevelType w:val="singleLevel"/>
    <w:tmpl w:val="00000000"/>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0000002"/>
    <w:multiLevelType w:val="singleLevel"/>
    <w:tmpl w:val="000B0407"/>
    <w:lvl w:ilvl="0">
      <w:start w:val="1"/>
      <w:numFmt w:val="bullet"/>
      <w:lvlText w:val=""/>
      <w:lvlJc w:val="left"/>
      <w:pPr>
        <w:tabs>
          <w:tab w:val="num" w:pos="360"/>
        </w:tabs>
        <w:ind w:left="360" w:hanging="360"/>
      </w:pPr>
      <w:rPr>
        <w:rFonts w:ascii="Wingdings" w:hAnsi="Wingdings" w:hint="default"/>
      </w:rPr>
    </w:lvl>
  </w:abstractNum>
  <w:abstractNum w:abstractNumId="3" w15:restartNumberingAfterBreak="0">
    <w:nsid w:val="00000003"/>
    <w:multiLevelType w:val="singleLevel"/>
    <w:tmpl w:val="04070001"/>
    <w:lvl w:ilvl="0">
      <w:start w:val="1"/>
      <w:numFmt w:val="bullet"/>
      <w:lvlText w:val=""/>
      <w:lvlJc w:val="left"/>
      <w:pPr>
        <w:ind w:left="720" w:hanging="360"/>
      </w:pPr>
      <w:rPr>
        <w:rFonts w:ascii="Symbol" w:hAnsi="Symbol" w:hint="default"/>
      </w:rPr>
    </w:lvl>
  </w:abstractNum>
  <w:abstractNum w:abstractNumId="4" w15:restartNumberingAfterBreak="0">
    <w:nsid w:val="00000004"/>
    <w:multiLevelType w:val="singleLevel"/>
    <w:tmpl w:val="0807000F"/>
    <w:lvl w:ilvl="0">
      <w:start w:val="1"/>
      <w:numFmt w:val="decimal"/>
      <w:lvlText w:val="%1."/>
      <w:lvlJc w:val="left"/>
      <w:pPr>
        <w:ind w:left="720" w:hanging="360"/>
      </w:pPr>
      <w:rPr>
        <w:rFonts w:hint="default"/>
      </w:rPr>
    </w:lvl>
  </w:abstractNum>
  <w:abstractNum w:abstractNumId="5" w15:restartNumberingAfterBreak="0">
    <w:nsid w:val="00000005"/>
    <w:multiLevelType w:val="singleLevel"/>
    <w:tmpl w:val="14A0863E"/>
    <w:lvl w:ilvl="0">
      <w:start w:val="1"/>
      <w:numFmt w:val="decimal"/>
      <w:pStyle w:val="sta"/>
      <w:lvlText w:val="%1."/>
      <w:lvlJc w:val="left"/>
      <w:pPr>
        <w:ind w:left="720" w:hanging="360"/>
      </w:pPr>
      <w:rPr>
        <w:rFonts w:hint="default"/>
      </w:rPr>
    </w:lvl>
  </w:abstractNum>
  <w:abstractNum w:abstractNumId="6" w15:restartNumberingAfterBreak="0">
    <w:nsid w:val="00000006"/>
    <w:multiLevelType w:val="singleLevel"/>
    <w:tmpl w:val="50A41F5C"/>
    <w:lvl w:ilvl="0">
      <w:start w:val="1"/>
      <w:numFmt w:val="decimal"/>
      <w:lvlText w:val="%1."/>
      <w:lvlJc w:val="left"/>
      <w:pPr>
        <w:tabs>
          <w:tab w:val="num" w:pos="360"/>
        </w:tabs>
        <w:ind w:left="340" w:hanging="340"/>
      </w:pPr>
      <w:rPr>
        <w:rFonts w:ascii="Verdana" w:hAnsi="Verdana" w:hint="default"/>
        <w:b w:val="0"/>
        <w:i w:val="0"/>
        <w:sz w:val="22"/>
        <w:szCs w:val="22"/>
      </w:rPr>
    </w:lvl>
  </w:abstractNum>
  <w:abstractNum w:abstractNumId="7" w15:restartNumberingAfterBreak="0">
    <w:nsid w:val="00000007"/>
    <w:multiLevelType w:val="singleLevel"/>
    <w:tmpl w:val="04070001"/>
    <w:lvl w:ilvl="0">
      <w:start w:val="1"/>
      <w:numFmt w:val="bullet"/>
      <w:lvlText w:val=""/>
      <w:lvlJc w:val="left"/>
      <w:pPr>
        <w:ind w:left="720" w:hanging="360"/>
      </w:pPr>
      <w:rPr>
        <w:rFonts w:ascii="Symbol" w:hAnsi="Symbol" w:hint="default"/>
        <w:b/>
        <w:i w:val="0"/>
        <w:sz w:val="24"/>
      </w:rPr>
    </w:lvl>
  </w:abstractNum>
  <w:abstractNum w:abstractNumId="8" w15:restartNumberingAfterBreak="0">
    <w:nsid w:val="00000008"/>
    <w:multiLevelType w:val="singleLevel"/>
    <w:tmpl w:val="04070001"/>
    <w:lvl w:ilvl="0">
      <w:start w:val="1"/>
      <w:numFmt w:val="bullet"/>
      <w:lvlText w:val=""/>
      <w:lvlJc w:val="left"/>
      <w:pPr>
        <w:ind w:left="720" w:hanging="360"/>
      </w:pPr>
      <w:rPr>
        <w:rFonts w:ascii="Symbol" w:hAnsi="Symbol" w:hint="default"/>
        <w:b/>
        <w:i w:val="0"/>
        <w:sz w:val="24"/>
      </w:rPr>
    </w:lvl>
  </w:abstractNum>
  <w:abstractNum w:abstractNumId="9" w15:restartNumberingAfterBreak="0">
    <w:nsid w:val="00000009"/>
    <w:multiLevelType w:val="singleLevel"/>
    <w:tmpl w:val="00000000"/>
    <w:lvl w:ilvl="0">
      <w:start w:val="1"/>
      <w:numFmt w:val="decimal"/>
      <w:lvlText w:val="%1."/>
      <w:lvlJc w:val="left"/>
      <w:pPr>
        <w:tabs>
          <w:tab w:val="num" w:pos="360"/>
        </w:tabs>
        <w:ind w:left="340" w:hanging="340"/>
      </w:pPr>
      <w:rPr>
        <w:rFonts w:ascii="Palatino" w:hAnsi="N Helvetica Narrow" w:hint="default"/>
        <w:b/>
        <w:i w:val="0"/>
        <w:sz w:val="24"/>
      </w:rPr>
    </w:lvl>
  </w:abstractNum>
  <w:abstractNum w:abstractNumId="10" w15:restartNumberingAfterBreak="0">
    <w:nsid w:val="0000000A"/>
    <w:multiLevelType w:val="singleLevel"/>
    <w:tmpl w:val="00000000"/>
    <w:lvl w:ilvl="0">
      <w:start w:val="1"/>
      <w:numFmt w:val="bullet"/>
      <w:lvlText w:val=""/>
      <w:lvlJc w:val="left"/>
      <w:pPr>
        <w:tabs>
          <w:tab w:val="num" w:pos="360"/>
        </w:tabs>
        <w:ind w:left="360" w:hanging="360"/>
      </w:pPr>
      <w:rPr>
        <w:rFonts w:ascii="Wingdings" w:hAnsi="Wingdings" w:hint="default"/>
        <w:b w:val="0"/>
        <w:i w:val="0"/>
      </w:rPr>
    </w:lvl>
  </w:abstractNum>
  <w:abstractNum w:abstractNumId="11" w15:restartNumberingAfterBreak="0">
    <w:nsid w:val="01320B13"/>
    <w:multiLevelType w:val="hybridMultilevel"/>
    <w:tmpl w:val="F7D65DAC"/>
    <w:lvl w:ilvl="0" w:tplc="7172C26A">
      <w:start w:val="1"/>
      <w:numFmt w:val="decimal"/>
      <w:lvlText w:val="%1."/>
      <w:lvlJc w:val="left"/>
      <w:pPr>
        <w:ind w:left="740" w:hanging="38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12" w15:restartNumberingAfterBreak="0">
    <w:nsid w:val="08B5498A"/>
    <w:multiLevelType w:val="hybridMultilevel"/>
    <w:tmpl w:val="10BA0E0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0BAC06BD"/>
    <w:multiLevelType w:val="hybridMultilevel"/>
    <w:tmpl w:val="B9D0D10C"/>
    <w:lvl w:ilvl="0" w:tplc="44D874FE">
      <w:start w:val="1"/>
      <w:numFmt w:val="decimal"/>
      <w:lvlText w:val="%1."/>
      <w:lvlJc w:val="left"/>
      <w:pPr>
        <w:ind w:left="420" w:hanging="4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15:restartNumberingAfterBreak="0">
    <w:nsid w:val="0BDB1431"/>
    <w:multiLevelType w:val="hybridMultilevel"/>
    <w:tmpl w:val="CA746D08"/>
    <w:lvl w:ilvl="0" w:tplc="C35C484A">
      <w:start w:val="1"/>
      <w:numFmt w:val="decimal"/>
      <w:lvlText w:val="%1."/>
      <w:lvlJc w:val="left"/>
      <w:pPr>
        <w:ind w:left="800" w:hanging="44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5" w15:restartNumberingAfterBreak="0">
    <w:nsid w:val="0BF9788D"/>
    <w:multiLevelType w:val="multilevel"/>
    <w:tmpl w:val="3E3E5F56"/>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Wingdings"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Wingdings"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Wingdings"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0CD61E52"/>
    <w:multiLevelType w:val="multilevel"/>
    <w:tmpl w:val="3E3E5F56"/>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Wingdings"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Wingdings"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Wingdings"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17" w15:restartNumberingAfterBreak="0">
    <w:nsid w:val="0E423D56"/>
    <w:multiLevelType w:val="multilevel"/>
    <w:tmpl w:val="3E3E5F56"/>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Wingdings"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Wingdings"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Wingdings"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18" w15:restartNumberingAfterBreak="0">
    <w:nsid w:val="0ED81AF2"/>
    <w:multiLevelType w:val="multilevel"/>
    <w:tmpl w:val="3E3E5F56"/>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Wingdings"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Wingdings"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Wingdings"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19" w15:restartNumberingAfterBreak="0">
    <w:nsid w:val="1238123F"/>
    <w:multiLevelType w:val="multilevel"/>
    <w:tmpl w:val="D9E81AC2"/>
    <w:lvl w:ilvl="0">
      <w:numFmt w:val="bullet"/>
      <w:lvlText w:val=""/>
      <w:lvlJc w:val="left"/>
      <w:pPr>
        <w:ind w:left="644" w:hanging="360"/>
      </w:pPr>
      <w:rPr>
        <w:rFonts w:ascii="Wingdings" w:eastAsia="Times New Roman" w:hAnsi="Wingdings" w:cs="Arial" w:hint="default"/>
      </w:rPr>
    </w:lvl>
    <w:lvl w:ilvl="1">
      <w:start w:val="1"/>
      <w:numFmt w:val="bullet"/>
      <w:lvlText w:val="o"/>
      <w:lvlJc w:val="left"/>
      <w:pPr>
        <w:ind w:left="1364" w:hanging="360"/>
      </w:pPr>
      <w:rPr>
        <w:rFonts w:ascii="Courier New" w:hAnsi="Courier New" w:cs="Courier New" w:hint="default"/>
      </w:rPr>
    </w:lvl>
    <w:lvl w:ilvl="2">
      <w:start w:val="1"/>
      <w:numFmt w:val="bullet"/>
      <w:lvlText w:val=""/>
      <w:lvlJc w:val="left"/>
      <w:pPr>
        <w:ind w:left="2084" w:hanging="360"/>
      </w:pPr>
      <w:rPr>
        <w:rFonts w:ascii="Wingdings" w:hAnsi="Wingdings" w:hint="default"/>
      </w:rPr>
    </w:lvl>
    <w:lvl w:ilvl="3">
      <w:start w:val="1"/>
      <w:numFmt w:val="bullet"/>
      <w:lvlText w:val=""/>
      <w:lvlJc w:val="left"/>
      <w:pPr>
        <w:ind w:left="2804" w:hanging="360"/>
      </w:pPr>
      <w:rPr>
        <w:rFonts w:ascii="Symbol" w:hAnsi="Symbol" w:hint="default"/>
      </w:rPr>
    </w:lvl>
    <w:lvl w:ilvl="4">
      <w:start w:val="1"/>
      <w:numFmt w:val="bullet"/>
      <w:lvlText w:val="o"/>
      <w:lvlJc w:val="left"/>
      <w:pPr>
        <w:ind w:left="3524" w:hanging="360"/>
      </w:pPr>
      <w:rPr>
        <w:rFonts w:ascii="Courier New" w:hAnsi="Courier New" w:cs="Courier New" w:hint="default"/>
      </w:rPr>
    </w:lvl>
    <w:lvl w:ilvl="5">
      <w:start w:val="1"/>
      <w:numFmt w:val="bullet"/>
      <w:lvlText w:val=""/>
      <w:lvlJc w:val="left"/>
      <w:pPr>
        <w:ind w:left="4244" w:hanging="360"/>
      </w:pPr>
      <w:rPr>
        <w:rFonts w:ascii="Wingdings" w:hAnsi="Wingdings" w:hint="default"/>
      </w:rPr>
    </w:lvl>
    <w:lvl w:ilvl="6">
      <w:start w:val="1"/>
      <w:numFmt w:val="bullet"/>
      <w:lvlText w:val=""/>
      <w:lvlJc w:val="left"/>
      <w:pPr>
        <w:ind w:left="4964" w:hanging="360"/>
      </w:pPr>
      <w:rPr>
        <w:rFonts w:ascii="Symbol" w:hAnsi="Symbol" w:hint="default"/>
      </w:rPr>
    </w:lvl>
    <w:lvl w:ilvl="7">
      <w:start w:val="1"/>
      <w:numFmt w:val="bullet"/>
      <w:lvlText w:val="o"/>
      <w:lvlJc w:val="left"/>
      <w:pPr>
        <w:ind w:left="5684" w:hanging="360"/>
      </w:pPr>
      <w:rPr>
        <w:rFonts w:ascii="Courier New" w:hAnsi="Courier New" w:cs="Courier New" w:hint="default"/>
      </w:rPr>
    </w:lvl>
    <w:lvl w:ilvl="8">
      <w:start w:val="1"/>
      <w:numFmt w:val="bullet"/>
      <w:lvlText w:val=""/>
      <w:lvlJc w:val="left"/>
      <w:pPr>
        <w:ind w:left="6404" w:hanging="360"/>
      </w:pPr>
      <w:rPr>
        <w:rFonts w:ascii="Wingdings" w:hAnsi="Wingdings" w:hint="default"/>
      </w:rPr>
    </w:lvl>
  </w:abstractNum>
  <w:abstractNum w:abstractNumId="20" w15:restartNumberingAfterBreak="0">
    <w:nsid w:val="136F2BB7"/>
    <w:multiLevelType w:val="hybridMultilevel"/>
    <w:tmpl w:val="92C6443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1" w15:restartNumberingAfterBreak="0">
    <w:nsid w:val="20C1545D"/>
    <w:multiLevelType w:val="hybridMultilevel"/>
    <w:tmpl w:val="963ABE0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2" w15:restartNumberingAfterBreak="0">
    <w:nsid w:val="21236AE0"/>
    <w:multiLevelType w:val="multilevel"/>
    <w:tmpl w:val="D9E81AC2"/>
    <w:lvl w:ilvl="0">
      <w:numFmt w:val="bullet"/>
      <w:lvlText w:val=""/>
      <w:lvlJc w:val="left"/>
      <w:pPr>
        <w:ind w:left="644" w:hanging="360"/>
      </w:pPr>
      <w:rPr>
        <w:rFonts w:ascii="Wingdings" w:eastAsia="Times New Roman" w:hAnsi="Wingdings" w:cs="Arial" w:hint="default"/>
      </w:rPr>
    </w:lvl>
    <w:lvl w:ilvl="1">
      <w:start w:val="1"/>
      <w:numFmt w:val="bullet"/>
      <w:lvlText w:val="o"/>
      <w:lvlJc w:val="left"/>
      <w:pPr>
        <w:ind w:left="1364" w:hanging="360"/>
      </w:pPr>
      <w:rPr>
        <w:rFonts w:ascii="Courier New" w:hAnsi="Courier New" w:cs="Courier New" w:hint="default"/>
      </w:rPr>
    </w:lvl>
    <w:lvl w:ilvl="2">
      <w:start w:val="1"/>
      <w:numFmt w:val="bullet"/>
      <w:lvlText w:val=""/>
      <w:lvlJc w:val="left"/>
      <w:pPr>
        <w:ind w:left="2084" w:hanging="360"/>
      </w:pPr>
      <w:rPr>
        <w:rFonts w:ascii="Wingdings" w:hAnsi="Wingdings" w:hint="default"/>
      </w:rPr>
    </w:lvl>
    <w:lvl w:ilvl="3">
      <w:start w:val="1"/>
      <w:numFmt w:val="bullet"/>
      <w:lvlText w:val=""/>
      <w:lvlJc w:val="left"/>
      <w:pPr>
        <w:ind w:left="2804" w:hanging="360"/>
      </w:pPr>
      <w:rPr>
        <w:rFonts w:ascii="Symbol" w:hAnsi="Symbol" w:hint="default"/>
      </w:rPr>
    </w:lvl>
    <w:lvl w:ilvl="4">
      <w:start w:val="1"/>
      <w:numFmt w:val="bullet"/>
      <w:lvlText w:val="o"/>
      <w:lvlJc w:val="left"/>
      <w:pPr>
        <w:ind w:left="3524" w:hanging="360"/>
      </w:pPr>
      <w:rPr>
        <w:rFonts w:ascii="Courier New" w:hAnsi="Courier New" w:cs="Courier New" w:hint="default"/>
      </w:rPr>
    </w:lvl>
    <w:lvl w:ilvl="5">
      <w:start w:val="1"/>
      <w:numFmt w:val="bullet"/>
      <w:lvlText w:val=""/>
      <w:lvlJc w:val="left"/>
      <w:pPr>
        <w:ind w:left="4244" w:hanging="360"/>
      </w:pPr>
      <w:rPr>
        <w:rFonts w:ascii="Wingdings" w:hAnsi="Wingdings" w:hint="default"/>
      </w:rPr>
    </w:lvl>
    <w:lvl w:ilvl="6">
      <w:start w:val="1"/>
      <w:numFmt w:val="bullet"/>
      <w:lvlText w:val=""/>
      <w:lvlJc w:val="left"/>
      <w:pPr>
        <w:ind w:left="4964" w:hanging="360"/>
      </w:pPr>
      <w:rPr>
        <w:rFonts w:ascii="Symbol" w:hAnsi="Symbol" w:hint="default"/>
      </w:rPr>
    </w:lvl>
    <w:lvl w:ilvl="7">
      <w:start w:val="1"/>
      <w:numFmt w:val="bullet"/>
      <w:lvlText w:val="o"/>
      <w:lvlJc w:val="left"/>
      <w:pPr>
        <w:ind w:left="5684" w:hanging="360"/>
      </w:pPr>
      <w:rPr>
        <w:rFonts w:ascii="Courier New" w:hAnsi="Courier New" w:cs="Courier New" w:hint="default"/>
      </w:rPr>
    </w:lvl>
    <w:lvl w:ilvl="8">
      <w:start w:val="1"/>
      <w:numFmt w:val="bullet"/>
      <w:lvlText w:val=""/>
      <w:lvlJc w:val="left"/>
      <w:pPr>
        <w:ind w:left="6404" w:hanging="360"/>
      </w:pPr>
      <w:rPr>
        <w:rFonts w:ascii="Wingdings" w:hAnsi="Wingdings" w:hint="default"/>
      </w:rPr>
    </w:lvl>
  </w:abstractNum>
  <w:abstractNum w:abstractNumId="23" w15:restartNumberingAfterBreak="0">
    <w:nsid w:val="21724F12"/>
    <w:multiLevelType w:val="hybridMultilevel"/>
    <w:tmpl w:val="3C529C08"/>
    <w:lvl w:ilvl="0" w:tplc="04070001">
      <w:start w:val="1"/>
      <w:numFmt w:val="bullet"/>
      <w:lvlText w:val=""/>
      <w:lvlJc w:val="left"/>
      <w:pPr>
        <w:ind w:left="720" w:hanging="360"/>
      </w:pPr>
      <w:rPr>
        <w:rFonts w:ascii="Symbol" w:hAnsi="Symbol"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4" w15:restartNumberingAfterBreak="0">
    <w:nsid w:val="257E01C5"/>
    <w:multiLevelType w:val="hybridMultilevel"/>
    <w:tmpl w:val="40E0369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5" w15:restartNumberingAfterBreak="0">
    <w:nsid w:val="269F4F84"/>
    <w:multiLevelType w:val="hybridMultilevel"/>
    <w:tmpl w:val="CA746D08"/>
    <w:lvl w:ilvl="0" w:tplc="C35C484A">
      <w:start w:val="1"/>
      <w:numFmt w:val="decimal"/>
      <w:lvlText w:val="%1."/>
      <w:lvlJc w:val="left"/>
      <w:pPr>
        <w:ind w:left="800" w:hanging="44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6" w15:restartNumberingAfterBreak="0">
    <w:nsid w:val="28E220BA"/>
    <w:multiLevelType w:val="hybridMultilevel"/>
    <w:tmpl w:val="EFE4A98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7" w15:restartNumberingAfterBreak="0">
    <w:nsid w:val="2B35496B"/>
    <w:multiLevelType w:val="hybridMultilevel"/>
    <w:tmpl w:val="DF1A842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AD65524"/>
    <w:multiLevelType w:val="hybridMultilevel"/>
    <w:tmpl w:val="D5E2001C"/>
    <w:lvl w:ilvl="0" w:tplc="0807000F">
      <w:start w:val="1"/>
      <w:numFmt w:val="decimal"/>
      <w:lvlText w:val="%1."/>
      <w:lvlJc w:val="left"/>
      <w:pPr>
        <w:ind w:left="720" w:hanging="36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29" w15:restartNumberingAfterBreak="0">
    <w:nsid w:val="3C29441B"/>
    <w:multiLevelType w:val="hybridMultilevel"/>
    <w:tmpl w:val="24926D14"/>
    <w:lvl w:ilvl="0" w:tplc="F356D3DA">
      <w:start w:val="1"/>
      <w:numFmt w:val="decimal"/>
      <w:lvlText w:val="%1."/>
      <w:lvlJc w:val="left"/>
      <w:pPr>
        <w:tabs>
          <w:tab w:val="num" w:pos="720"/>
        </w:tabs>
        <w:ind w:left="720" w:hanging="360"/>
      </w:pPr>
    </w:lvl>
    <w:lvl w:ilvl="1" w:tplc="C9DA403C" w:tentative="1">
      <w:start w:val="1"/>
      <w:numFmt w:val="decimal"/>
      <w:lvlText w:val="%2."/>
      <w:lvlJc w:val="left"/>
      <w:pPr>
        <w:tabs>
          <w:tab w:val="num" w:pos="1440"/>
        </w:tabs>
        <w:ind w:left="1440" w:hanging="360"/>
      </w:pPr>
    </w:lvl>
    <w:lvl w:ilvl="2" w:tplc="AE6CFC3C" w:tentative="1">
      <w:start w:val="1"/>
      <w:numFmt w:val="decimal"/>
      <w:lvlText w:val="%3."/>
      <w:lvlJc w:val="left"/>
      <w:pPr>
        <w:tabs>
          <w:tab w:val="num" w:pos="2160"/>
        </w:tabs>
        <w:ind w:left="2160" w:hanging="360"/>
      </w:pPr>
    </w:lvl>
    <w:lvl w:ilvl="3" w:tplc="4650C33C" w:tentative="1">
      <w:start w:val="1"/>
      <w:numFmt w:val="decimal"/>
      <w:lvlText w:val="%4."/>
      <w:lvlJc w:val="left"/>
      <w:pPr>
        <w:tabs>
          <w:tab w:val="num" w:pos="2880"/>
        </w:tabs>
        <w:ind w:left="2880" w:hanging="360"/>
      </w:pPr>
    </w:lvl>
    <w:lvl w:ilvl="4" w:tplc="856E3FBC" w:tentative="1">
      <w:start w:val="1"/>
      <w:numFmt w:val="decimal"/>
      <w:lvlText w:val="%5."/>
      <w:lvlJc w:val="left"/>
      <w:pPr>
        <w:tabs>
          <w:tab w:val="num" w:pos="3600"/>
        </w:tabs>
        <w:ind w:left="3600" w:hanging="360"/>
      </w:pPr>
    </w:lvl>
    <w:lvl w:ilvl="5" w:tplc="61347072" w:tentative="1">
      <w:start w:val="1"/>
      <w:numFmt w:val="decimal"/>
      <w:lvlText w:val="%6."/>
      <w:lvlJc w:val="left"/>
      <w:pPr>
        <w:tabs>
          <w:tab w:val="num" w:pos="4320"/>
        </w:tabs>
        <w:ind w:left="4320" w:hanging="360"/>
      </w:pPr>
    </w:lvl>
    <w:lvl w:ilvl="6" w:tplc="4AF4E9CC" w:tentative="1">
      <w:start w:val="1"/>
      <w:numFmt w:val="decimal"/>
      <w:lvlText w:val="%7."/>
      <w:lvlJc w:val="left"/>
      <w:pPr>
        <w:tabs>
          <w:tab w:val="num" w:pos="5040"/>
        </w:tabs>
        <w:ind w:left="5040" w:hanging="360"/>
      </w:pPr>
    </w:lvl>
    <w:lvl w:ilvl="7" w:tplc="D514EF9A" w:tentative="1">
      <w:start w:val="1"/>
      <w:numFmt w:val="decimal"/>
      <w:lvlText w:val="%8."/>
      <w:lvlJc w:val="left"/>
      <w:pPr>
        <w:tabs>
          <w:tab w:val="num" w:pos="5760"/>
        </w:tabs>
        <w:ind w:left="5760" w:hanging="360"/>
      </w:pPr>
    </w:lvl>
    <w:lvl w:ilvl="8" w:tplc="865AA7CA" w:tentative="1">
      <w:start w:val="1"/>
      <w:numFmt w:val="decimal"/>
      <w:lvlText w:val="%9."/>
      <w:lvlJc w:val="left"/>
      <w:pPr>
        <w:tabs>
          <w:tab w:val="num" w:pos="6480"/>
        </w:tabs>
        <w:ind w:left="6480" w:hanging="360"/>
      </w:pPr>
    </w:lvl>
  </w:abstractNum>
  <w:abstractNum w:abstractNumId="30" w15:restartNumberingAfterBreak="0">
    <w:nsid w:val="3C3B5DA4"/>
    <w:multiLevelType w:val="hybridMultilevel"/>
    <w:tmpl w:val="C87262C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15:restartNumberingAfterBreak="0">
    <w:nsid w:val="3E50525F"/>
    <w:multiLevelType w:val="hybridMultilevel"/>
    <w:tmpl w:val="F7D65DAC"/>
    <w:lvl w:ilvl="0" w:tplc="7172C26A">
      <w:start w:val="1"/>
      <w:numFmt w:val="decimal"/>
      <w:lvlText w:val="%1."/>
      <w:lvlJc w:val="left"/>
      <w:pPr>
        <w:ind w:left="740" w:hanging="380"/>
      </w:pPr>
      <w:rPr>
        <w:rFonts w:hint="default"/>
      </w:r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32" w15:restartNumberingAfterBreak="0">
    <w:nsid w:val="3F957BE8"/>
    <w:multiLevelType w:val="hybridMultilevel"/>
    <w:tmpl w:val="89C0ED1A"/>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Wingdings"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Wingdings"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Wingdings"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441358C0"/>
    <w:multiLevelType w:val="multilevel"/>
    <w:tmpl w:val="3E3E5F56"/>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Wingdings"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Wingdings"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Wingdings"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46155BA3"/>
    <w:multiLevelType w:val="hybridMultilevel"/>
    <w:tmpl w:val="7D8E3B76"/>
    <w:lvl w:ilvl="0" w:tplc="84ECE6AE">
      <w:start w:val="1"/>
      <w:numFmt w:val="bullet"/>
      <w:lvlText w:val=""/>
      <w:lvlJc w:val="left"/>
      <w:pPr>
        <w:tabs>
          <w:tab w:val="num" w:pos="720"/>
        </w:tabs>
        <w:ind w:left="720" w:hanging="360"/>
      </w:pPr>
      <w:rPr>
        <w:rFonts w:ascii="Wingdings" w:hAnsi="Wingdings" w:hint="default"/>
      </w:rPr>
    </w:lvl>
    <w:lvl w:ilvl="1" w:tplc="4BBCD414">
      <w:start w:val="1"/>
      <w:numFmt w:val="bullet"/>
      <w:lvlText w:val=""/>
      <w:lvlJc w:val="left"/>
      <w:pPr>
        <w:tabs>
          <w:tab w:val="num" w:pos="1440"/>
        </w:tabs>
        <w:ind w:left="1440" w:hanging="360"/>
      </w:pPr>
      <w:rPr>
        <w:rFonts w:ascii="Wingdings" w:hAnsi="Wingdings" w:hint="default"/>
      </w:rPr>
    </w:lvl>
    <w:lvl w:ilvl="2" w:tplc="B1769BCE" w:tentative="1">
      <w:start w:val="1"/>
      <w:numFmt w:val="bullet"/>
      <w:lvlText w:val=""/>
      <w:lvlJc w:val="left"/>
      <w:pPr>
        <w:tabs>
          <w:tab w:val="num" w:pos="2160"/>
        </w:tabs>
        <w:ind w:left="2160" w:hanging="360"/>
      </w:pPr>
      <w:rPr>
        <w:rFonts w:ascii="Wingdings" w:hAnsi="Wingdings" w:hint="default"/>
      </w:rPr>
    </w:lvl>
    <w:lvl w:ilvl="3" w:tplc="A5AE79A0" w:tentative="1">
      <w:start w:val="1"/>
      <w:numFmt w:val="bullet"/>
      <w:lvlText w:val=""/>
      <w:lvlJc w:val="left"/>
      <w:pPr>
        <w:tabs>
          <w:tab w:val="num" w:pos="2880"/>
        </w:tabs>
        <w:ind w:left="2880" w:hanging="360"/>
      </w:pPr>
      <w:rPr>
        <w:rFonts w:ascii="Wingdings" w:hAnsi="Wingdings" w:hint="default"/>
      </w:rPr>
    </w:lvl>
    <w:lvl w:ilvl="4" w:tplc="89F2A8F6" w:tentative="1">
      <w:start w:val="1"/>
      <w:numFmt w:val="bullet"/>
      <w:lvlText w:val=""/>
      <w:lvlJc w:val="left"/>
      <w:pPr>
        <w:tabs>
          <w:tab w:val="num" w:pos="3600"/>
        </w:tabs>
        <w:ind w:left="3600" w:hanging="360"/>
      </w:pPr>
      <w:rPr>
        <w:rFonts w:ascii="Wingdings" w:hAnsi="Wingdings" w:hint="default"/>
      </w:rPr>
    </w:lvl>
    <w:lvl w:ilvl="5" w:tplc="5A980CF0" w:tentative="1">
      <w:start w:val="1"/>
      <w:numFmt w:val="bullet"/>
      <w:lvlText w:val=""/>
      <w:lvlJc w:val="left"/>
      <w:pPr>
        <w:tabs>
          <w:tab w:val="num" w:pos="4320"/>
        </w:tabs>
        <w:ind w:left="4320" w:hanging="360"/>
      </w:pPr>
      <w:rPr>
        <w:rFonts w:ascii="Wingdings" w:hAnsi="Wingdings" w:hint="default"/>
      </w:rPr>
    </w:lvl>
    <w:lvl w:ilvl="6" w:tplc="A3580A60" w:tentative="1">
      <w:start w:val="1"/>
      <w:numFmt w:val="bullet"/>
      <w:lvlText w:val=""/>
      <w:lvlJc w:val="left"/>
      <w:pPr>
        <w:tabs>
          <w:tab w:val="num" w:pos="5040"/>
        </w:tabs>
        <w:ind w:left="5040" w:hanging="360"/>
      </w:pPr>
      <w:rPr>
        <w:rFonts w:ascii="Wingdings" w:hAnsi="Wingdings" w:hint="default"/>
      </w:rPr>
    </w:lvl>
    <w:lvl w:ilvl="7" w:tplc="67D2628A" w:tentative="1">
      <w:start w:val="1"/>
      <w:numFmt w:val="bullet"/>
      <w:lvlText w:val=""/>
      <w:lvlJc w:val="left"/>
      <w:pPr>
        <w:tabs>
          <w:tab w:val="num" w:pos="5760"/>
        </w:tabs>
        <w:ind w:left="5760" w:hanging="360"/>
      </w:pPr>
      <w:rPr>
        <w:rFonts w:ascii="Wingdings" w:hAnsi="Wingdings" w:hint="default"/>
      </w:rPr>
    </w:lvl>
    <w:lvl w:ilvl="8" w:tplc="D4DA656C"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4A0024E1"/>
    <w:multiLevelType w:val="hybridMultilevel"/>
    <w:tmpl w:val="60FADFF8"/>
    <w:lvl w:ilvl="0" w:tplc="08070001">
      <w:start w:val="1"/>
      <w:numFmt w:val="bullet"/>
      <w:lvlText w:val=""/>
      <w:lvlJc w:val="left"/>
      <w:pPr>
        <w:tabs>
          <w:tab w:val="num" w:pos="927"/>
        </w:tabs>
        <w:ind w:left="927" w:hanging="360"/>
      </w:pPr>
      <w:rPr>
        <w:rFonts w:ascii="Symbol" w:hAnsi="Symbol" w:hint="default"/>
      </w:rPr>
    </w:lvl>
    <w:lvl w:ilvl="1" w:tplc="08070003" w:tentative="1">
      <w:start w:val="1"/>
      <w:numFmt w:val="bullet"/>
      <w:lvlText w:val="o"/>
      <w:lvlJc w:val="left"/>
      <w:pPr>
        <w:tabs>
          <w:tab w:val="num" w:pos="1647"/>
        </w:tabs>
        <w:ind w:left="1647" w:hanging="360"/>
      </w:pPr>
      <w:rPr>
        <w:rFonts w:ascii="Courier New" w:hAnsi="Courier New" w:cs="KGEPJP+TimesNewRoman" w:hint="default"/>
      </w:rPr>
    </w:lvl>
    <w:lvl w:ilvl="2" w:tplc="08070005" w:tentative="1">
      <w:start w:val="1"/>
      <w:numFmt w:val="bullet"/>
      <w:lvlText w:val=""/>
      <w:lvlJc w:val="left"/>
      <w:pPr>
        <w:tabs>
          <w:tab w:val="num" w:pos="2367"/>
        </w:tabs>
        <w:ind w:left="2367" w:hanging="360"/>
      </w:pPr>
      <w:rPr>
        <w:rFonts w:ascii="Wingdings" w:hAnsi="Wingdings" w:hint="default"/>
      </w:rPr>
    </w:lvl>
    <w:lvl w:ilvl="3" w:tplc="08070001" w:tentative="1">
      <w:start w:val="1"/>
      <w:numFmt w:val="bullet"/>
      <w:lvlText w:val=""/>
      <w:lvlJc w:val="left"/>
      <w:pPr>
        <w:tabs>
          <w:tab w:val="num" w:pos="3087"/>
        </w:tabs>
        <w:ind w:left="3087" w:hanging="360"/>
      </w:pPr>
      <w:rPr>
        <w:rFonts w:ascii="Symbol" w:hAnsi="Symbol" w:hint="default"/>
      </w:rPr>
    </w:lvl>
    <w:lvl w:ilvl="4" w:tplc="08070003" w:tentative="1">
      <w:start w:val="1"/>
      <w:numFmt w:val="bullet"/>
      <w:lvlText w:val="o"/>
      <w:lvlJc w:val="left"/>
      <w:pPr>
        <w:tabs>
          <w:tab w:val="num" w:pos="3807"/>
        </w:tabs>
        <w:ind w:left="3807" w:hanging="360"/>
      </w:pPr>
      <w:rPr>
        <w:rFonts w:ascii="Courier New" w:hAnsi="Courier New" w:cs="KGEPJP+TimesNewRoman" w:hint="default"/>
      </w:rPr>
    </w:lvl>
    <w:lvl w:ilvl="5" w:tplc="08070005" w:tentative="1">
      <w:start w:val="1"/>
      <w:numFmt w:val="bullet"/>
      <w:lvlText w:val=""/>
      <w:lvlJc w:val="left"/>
      <w:pPr>
        <w:tabs>
          <w:tab w:val="num" w:pos="4527"/>
        </w:tabs>
        <w:ind w:left="4527" w:hanging="360"/>
      </w:pPr>
      <w:rPr>
        <w:rFonts w:ascii="Wingdings" w:hAnsi="Wingdings" w:hint="default"/>
      </w:rPr>
    </w:lvl>
    <w:lvl w:ilvl="6" w:tplc="08070001" w:tentative="1">
      <w:start w:val="1"/>
      <w:numFmt w:val="bullet"/>
      <w:lvlText w:val=""/>
      <w:lvlJc w:val="left"/>
      <w:pPr>
        <w:tabs>
          <w:tab w:val="num" w:pos="5247"/>
        </w:tabs>
        <w:ind w:left="5247" w:hanging="360"/>
      </w:pPr>
      <w:rPr>
        <w:rFonts w:ascii="Symbol" w:hAnsi="Symbol" w:hint="default"/>
      </w:rPr>
    </w:lvl>
    <w:lvl w:ilvl="7" w:tplc="08070003" w:tentative="1">
      <w:start w:val="1"/>
      <w:numFmt w:val="bullet"/>
      <w:lvlText w:val="o"/>
      <w:lvlJc w:val="left"/>
      <w:pPr>
        <w:tabs>
          <w:tab w:val="num" w:pos="5967"/>
        </w:tabs>
        <w:ind w:left="5967" w:hanging="360"/>
      </w:pPr>
      <w:rPr>
        <w:rFonts w:ascii="Courier New" w:hAnsi="Courier New" w:cs="KGEPJP+TimesNewRoman" w:hint="default"/>
      </w:rPr>
    </w:lvl>
    <w:lvl w:ilvl="8" w:tplc="08070005" w:tentative="1">
      <w:start w:val="1"/>
      <w:numFmt w:val="bullet"/>
      <w:lvlText w:val=""/>
      <w:lvlJc w:val="left"/>
      <w:pPr>
        <w:tabs>
          <w:tab w:val="num" w:pos="6687"/>
        </w:tabs>
        <w:ind w:left="6687" w:hanging="360"/>
      </w:pPr>
      <w:rPr>
        <w:rFonts w:ascii="Wingdings" w:hAnsi="Wingdings" w:hint="default"/>
      </w:rPr>
    </w:lvl>
  </w:abstractNum>
  <w:abstractNum w:abstractNumId="36" w15:restartNumberingAfterBreak="0">
    <w:nsid w:val="4A1835EA"/>
    <w:multiLevelType w:val="singleLevel"/>
    <w:tmpl w:val="04070001"/>
    <w:lvl w:ilvl="0">
      <w:start w:val="1"/>
      <w:numFmt w:val="bullet"/>
      <w:lvlText w:val=""/>
      <w:lvlJc w:val="left"/>
      <w:pPr>
        <w:ind w:left="360" w:hanging="360"/>
      </w:pPr>
      <w:rPr>
        <w:rFonts w:ascii="Symbol" w:hAnsi="Symbol" w:hint="default"/>
        <w:b w:val="0"/>
        <w:bCs w:val="0"/>
        <w:i w:val="0"/>
        <w:iCs w:val="0"/>
        <w:caps w:val="0"/>
        <w:smallCaps w:val="0"/>
        <w:strike w:val="0"/>
        <w:dstrike w:val="0"/>
        <w:outline w:val="0"/>
        <w:shadow w:val="0"/>
        <w:emboss w:val="0"/>
        <w:imprint w:val="0"/>
        <w:noProof w:val="0"/>
        <w:vanish w:val="0"/>
        <w:color w:val="000000" w:themeColor="text1"/>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37" w15:restartNumberingAfterBreak="0">
    <w:nsid w:val="4A560EB0"/>
    <w:multiLevelType w:val="hybridMultilevel"/>
    <w:tmpl w:val="3B74304A"/>
    <w:lvl w:ilvl="0" w:tplc="0FB2A24E">
      <w:start w:val="1"/>
      <w:numFmt w:val="decimal"/>
      <w:pStyle w:val="Listenabsatz"/>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8" w15:restartNumberingAfterBreak="0">
    <w:nsid w:val="525D768E"/>
    <w:multiLevelType w:val="hybridMultilevel"/>
    <w:tmpl w:val="F4E6C4C6"/>
    <w:lvl w:ilvl="0" w:tplc="9C7CD11E">
      <w:numFmt w:val="bullet"/>
      <w:lvlText w:val=""/>
      <w:lvlJc w:val="left"/>
      <w:pPr>
        <w:ind w:left="720" w:hanging="360"/>
      </w:pPr>
      <w:rPr>
        <w:rFonts w:ascii="Wingdings" w:eastAsia="Times" w:hAnsi="Wingdings" w:cs="Aria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9" w15:restartNumberingAfterBreak="0">
    <w:nsid w:val="53A110D0"/>
    <w:multiLevelType w:val="hybridMultilevel"/>
    <w:tmpl w:val="63B2430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54103E25"/>
    <w:multiLevelType w:val="hybridMultilevel"/>
    <w:tmpl w:val="D850FD4C"/>
    <w:lvl w:ilvl="0" w:tplc="F6C43F20">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1" w15:restartNumberingAfterBreak="0">
    <w:nsid w:val="545F789B"/>
    <w:multiLevelType w:val="hybridMultilevel"/>
    <w:tmpl w:val="43E28F68"/>
    <w:lvl w:ilvl="0" w:tplc="08070001">
      <w:start w:val="1"/>
      <w:numFmt w:val="bullet"/>
      <w:lvlText w:val=""/>
      <w:lvlJc w:val="left"/>
      <w:pPr>
        <w:tabs>
          <w:tab w:val="num" w:pos="720"/>
        </w:tabs>
        <w:ind w:left="720" w:hanging="360"/>
      </w:pPr>
      <w:rPr>
        <w:rFonts w:ascii="Symbol" w:hAnsi="Symbol" w:hint="default"/>
      </w:rPr>
    </w:lvl>
    <w:lvl w:ilvl="1" w:tplc="08070003" w:tentative="1">
      <w:start w:val="1"/>
      <w:numFmt w:val="bullet"/>
      <w:lvlText w:val="o"/>
      <w:lvlJc w:val="left"/>
      <w:pPr>
        <w:tabs>
          <w:tab w:val="num" w:pos="1440"/>
        </w:tabs>
        <w:ind w:left="1440" w:hanging="360"/>
      </w:pPr>
      <w:rPr>
        <w:rFonts w:ascii="Courier New" w:hAnsi="Courier New" w:cs="Wingdings" w:hint="default"/>
      </w:rPr>
    </w:lvl>
    <w:lvl w:ilvl="2" w:tplc="08070005" w:tentative="1">
      <w:start w:val="1"/>
      <w:numFmt w:val="bullet"/>
      <w:lvlText w:val=""/>
      <w:lvlJc w:val="left"/>
      <w:pPr>
        <w:tabs>
          <w:tab w:val="num" w:pos="2160"/>
        </w:tabs>
        <w:ind w:left="2160" w:hanging="360"/>
      </w:pPr>
      <w:rPr>
        <w:rFonts w:ascii="Wingdings" w:hAnsi="Wingdings" w:hint="default"/>
      </w:rPr>
    </w:lvl>
    <w:lvl w:ilvl="3" w:tplc="08070001" w:tentative="1">
      <w:start w:val="1"/>
      <w:numFmt w:val="bullet"/>
      <w:lvlText w:val=""/>
      <w:lvlJc w:val="left"/>
      <w:pPr>
        <w:tabs>
          <w:tab w:val="num" w:pos="2880"/>
        </w:tabs>
        <w:ind w:left="2880" w:hanging="360"/>
      </w:pPr>
      <w:rPr>
        <w:rFonts w:ascii="Symbol" w:hAnsi="Symbol" w:hint="default"/>
      </w:rPr>
    </w:lvl>
    <w:lvl w:ilvl="4" w:tplc="08070003" w:tentative="1">
      <w:start w:val="1"/>
      <w:numFmt w:val="bullet"/>
      <w:lvlText w:val="o"/>
      <w:lvlJc w:val="left"/>
      <w:pPr>
        <w:tabs>
          <w:tab w:val="num" w:pos="3600"/>
        </w:tabs>
        <w:ind w:left="3600" w:hanging="360"/>
      </w:pPr>
      <w:rPr>
        <w:rFonts w:ascii="Courier New" w:hAnsi="Courier New" w:cs="Wingdings" w:hint="default"/>
      </w:rPr>
    </w:lvl>
    <w:lvl w:ilvl="5" w:tplc="08070005" w:tentative="1">
      <w:start w:val="1"/>
      <w:numFmt w:val="bullet"/>
      <w:lvlText w:val=""/>
      <w:lvlJc w:val="left"/>
      <w:pPr>
        <w:tabs>
          <w:tab w:val="num" w:pos="4320"/>
        </w:tabs>
        <w:ind w:left="4320" w:hanging="360"/>
      </w:pPr>
      <w:rPr>
        <w:rFonts w:ascii="Wingdings" w:hAnsi="Wingdings" w:hint="default"/>
      </w:rPr>
    </w:lvl>
    <w:lvl w:ilvl="6" w:tplc="08070001" w:tentative="1">
      <w:start w:val="1"/>
      <w:numFmt w:val="bullet"/>
      <w:lvlText w:val=""/>
      <w:lvlJc w:val="left"/>
      <w:pPr>
        <w:tabs>
          <w:tab w:val="num" w:pos="5040"/>
        </w:tabs>
        <w:ind w:left="5040" w:hanging="360"/>
      </w:pPr>
      <w:rPr>
        <w:rFonts w:ascii="Symbol" w:hAnsi="Symbol" w:hint="default"/>
      </w:rPr>
    </w:lvl>
    <w:lvl w:ilvl="7" w:tplc="08070003" w:tentative="1">
      <w:start w:val="1"/>
      <w:numFmt w:val="bullet"/>
      <w:lvlText w:val="o"/>
      <w:lvlJc w:val="left"/>
      <w:pPr>
        <w:tabs>
          <w:tab w:val="num" w:pos="5760"/>
        </w:tabs>
        <w:ind w:left="5760" w:hanging="360"/>
      </w:pPr>
      <w:rPr>
        <w:rFonts w:ascii="Courier New" w:hAnsi="Courier New" w:cs="Wingdings" w:hint="default"/>
      </w:rPr>
    </w:lvl>
    <w:lvl w:ilvl="8" w:tplc="08070005" w:tentative="1">
      <w:start w:val="1"/>
      <w:numFmt w:val="bullet"/>
      <w:lvlText w:val=""/>
      <w:lvlJc w:val="left"/>
      <w:pPr>
        <w:tabs>
          <w:tab w:val="num" w:pos="6480"/>
        </w:tabs>
        <w:ind w:left="6480" w:hanging="360"/>
      </w:pPr>
      <w:rPr>
        <w:rFonts w:ascii="Wingdings" w:hAnsi="Wingdings" w:hint="default"/>
      </w:rPr>
    </w:lvl>
  </w:abstractNum>
  <w:abstractNum w:abstractNumId="42" w15:restartNumberingAfterBreak="0">
    <w:nsid w:val="59B540DE"/>
    <w:multiLevelType w:val="hybridMultilevel"/>
    <w:tmpl w:val="D9E81AC2"/>
    <w:lvl w:ilvl="0" w:tplc="DDE2B6A8">
      <w:numFmt w:val="bullet"/>
      <w:lvlText w:val=""/>
      <w:lvlJc w:val="left"/>
      <w:pPr>
        <w:ind w:left="644" w:hanging="360"/>
      </w:pPr>
      <w:rPr>
        <w:rFonts w:ascii="Wingdings" w:eastAsia="Times New Roman" w:hAnsi="Wingdings" w:cs="Arial" w:hint="default"/>
      </w:rPr>
    </w:lvl>
    <w:lvl w:ilvl="1" w:tplc="08070003" w:tentative="1">
      <w:start w:val="1"/>
      <w:numFmt w:val="bullet"/>
      <w:lvlText w:val="o"/>
      <w:lvlJc w:val="left"/>
      <w:pPr>
        <w:ind w:left="1364" w:hanging="360"/>
      </w:pPr>
      <w:rPr>
        <w:rFonts w:ascii="Courier New" w:hAnsi="Courier New" w:cs="Courier New" w:hint="default"/>
      </w:rPr>
    </w:lvl>
    <w:lvl w:ilvl="2" w:tplc="08070005" w:tentative="1">
      <w:start w:val="1"/>
      <w:numFmt w:val="bullet"/>
      <w:lvlText w:val=""/>
      <w:lvlJc w:val="left"/>
      <w:pPr>
        <w:ind w:left="2084" w:hanging="360"/>
      </w:pPr>
      <w:rPr>
        <w:rFonts w:ascii="Wingdings" w:hAnsi="Wingdings" w:hint="default"/>
      </w:rPr>
    </w:lvl>
    <w:lvl w:ilvl="3" w:tplc="08070001" w:tentative="1">
      <w:start w:val="1"/>
      <w:numFmt w:val="bullet"/>
      <w:lvlText w:val=""/>
      <w:lvlJc w:val="left"/>
      <w:pPr>
        <w:ind w:left="2804" w:hanging="360"/>
      </w:pPr>
      <w:rPr>
        <w:rFonts w:ascii="Symbol" w:hAnsi="Symbol" w:hint="default"/>
      </w:rPr>
    </w:lvl>
    <w:lvl w:ilvl="4" w:tplc="08070003" w:tentative="1">
      <w:start w:val="1"/>
      <w:numFmt w:val="bullet"/>
      <w:lvlText w:val="o"/>
      <w:lvlJc w:val="left"/>
      <w:pPr>
        <w:ind w:left="3524" w:hanging="360"/>
      </w:pPr>
      <w:rPr>
        <w:rFonts w:ascii="Courier New" w:hAnsi="Courier New" w:cs="Courier New" w:hint="default"/>
      </w:rPr>
    </w:lvl>
    <w:lvl w:ilvl="5" w:tplc="08070005" w:tentative="1">
      <w:start w:val="1"/>
      <w:numFmt w:val="bullet"/>
      <w:lvlText w:val=""/>
      <w:lvlJc w:val="left"/>
      <w:pPr>
        <w:ind w:left="4244" w:hanging="360"/>
      </w:pPr>
      <w:rPr>
        <w:rFonts w:ascii="Wingdings" w:hAnsi="Wingdings" w:hint="default"/>
      </w:rPr>
    </w:lvl>
    <w:lvl w:ilvl="6" w:tplc="08070001" w:tentative="1">
      <w:start w:val="1"/>
      <w:numFmt w:val="bullet"/>
      <w:lvlText w:val=""/>
      <w:lvlJc w:val="left"/>
      <w:pPr>
        <w:ind w:left="4964" w:hanging="360"/>
      </w:pPr>
      <w:rPr>
        <w:rFonts w:ascii="Symbol" w:hAnsi="Symbol" w:hint="default"/>
      </w:rPr>
    </w:lvl>
    <w:lvl w:ilvl="7" w:tplc="08070003" w:tentative="1">
      <w:start w:val="1"/>
      <w:numFmt w:val="bullet"/>
      <w:lvlText w:val="o"/>
      <w:lvlJc w:val="left"/>
      <w:pPr>
        <w:ind w:left="5684" w:hanging="360"/>
      </w:pPr>
      <w:rPr>
        <w:rFonts w:ascii="Courier New" w:hAnsi="Courier New" w:cs="Courier New" w:hint="default"/>
      </w:rPr>
    </w:lvl>
    <w:lvl w:ilvl="8" w:tplc="08070005" w:tentative="1">
      <w:start w:val="1"/>
      <w:numFmt w:val="bullet"/>
      <w:lvlText w:val=""/>
      <w:lvlJc w:val="left"/>
      <w:pPr>
        <w:ind w:left="6404" w:hanging="360"/>
      </w:pPr>
      <w:rPr>
        <w:rFonts w:ascii="Wingdings" w:hAnsi="Wingdings" w:hint="default"/>
      </w:rPr>
    </w:lvl>
  </w:abstractNum>
  <w:abstractNum w:abstractNumId="43" w15:restartNumberingAfterBreak="0">
    <w:nsid w:val="60EC1713"/>
    <w:multiLevelType w:val="multilevel"/>
    <w:tmpl w:val="3E3E5F56"/>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Wingdings"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Wingdings"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Wingdings"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44" w15:restartNumberingAfterBreak="0">
    <w:nsid w:val="64782361"/>
    <w:multiLevelType w:val="hybridMultilevel"/>
    <w:tmpl w:val="05A6F36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5" w15:restartNumberingAfterBreak="0">
    <w:nsid w:val="66EC3A64"/>
    <w:multiLevelType w:val="hybridMultilevel"/>
    <w:tmpl w:val="58866F5E"/>
    <w:lvl w:ilvl="0" w:tplc="0407000F">
      <w:start w:val="1"/>
      <w:numFmt w:val="decimal"/>
      <w:lvlText w:val="%1."/>
      <w:lvlJc w:val="left"/>
      <w:pPr>
        <w:tabs>
          <w:tab w:val="num" w:pos="720"/>
        </w:tabs>
        <w:ind w:left="720" w:hanging="360"/>
      </w:p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46" w15:restartNumberingAfterBreak="0">
    <w:nsid w:val="6FDD4BE1"/>
    <w:multiLevelType w:val="hybridMultilevel"/>
    <w:tmpl w:val="5DBC4B2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7" w15:restartNumberingAfterBreak="0">
    <w:nsid w:val="70BE033E"/>
    <w:multiLevelType w:val="multilevel"/>
    <w:tmpl w:val="3E3E5F56"/>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Wingdings"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Wingdings"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Wingdings"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48" w15:restartNumberingAfterBreak="0">
    <w:nsid w:val="70DC0399"/>
    <w:multiLevelType w:val="hybridMultilevel"/>
    <w:tmpl w:val="F99EE9C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15:restartNumberingAfterBreak="0">
    <w:nsid w:val="71D40F4E"/>
    <w:multiLevelType w:val="hybridMultilevel"/>
    <w:tmpl w:val="810629DA"/>
    <w:lvl w:ilvl="0" w:tplc="FA6A61B6">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0" w15:restartNumberingAfterBreak="0">
    <w:nsid w:val="755B6599"/>
    <w:multiLevelType w:val="hybridMultilevel"/>
    <w:tmpl w:val="F10616C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1" w15:restartNumberingAfterBreak="0">
    <w:nsid w:val="76126A8A"/>
    <w:multiLevelType w:val="hybridMultilevel"/>
    <w:tmpl w:val="21B0BE5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2" w15:restartNumberingAfterBreak="0">
    <w:nsid w:val="763F2F67"/>
    <w:multiLevelType w:val="multilevel"/>
    <w:tmpl w:val="3E3E5F56"/>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Wingdings"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Wingdings"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Wingdings"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53" w15:restartNumberingAfterBreak="0">
    <w:nsid w:val="77CD508A"/>
    <w:multiLevelType w:val="multilevel"/>
    <w:tmpl w:val="D9E81AC2"/>
    <w:lvl w:ilvl="0">
      <w:numFmt w:val="bullet"/>
      <w:lvlText w:val=""/>
      <w:lvlJc w:val="left"/>
      <w:pPr>
        <w:ind w:left="644" w:hanging="360"/>
      </w:pPr>
      <w:rPr>
        <w:rFonts w:ascii="Wingdings" w:eastAsia="Times New Roman" w:hAnsi="Wingdings" w:cs="Arial" w:hint="default"/>
      </w:rPr>
    </w:lvl>
    <w:lvl w:ilvl="1">
      <w:start w:val="1"/>
      <w:numFmt w:val="bullet"/>
      <w:lvlText w:val="o"/>
      <w:lvlJc w:val="left"/>
      <w:pPr>
        <w:ind w:left="1364" w:hanging="360"/>
      </w:pPr>
      <w:rPr>
        <w:rFonts w:ascii="Courier New" w:hAnsi="Courier New" w:cs="Courier New" w:hint="default"/>
      </w:rPr>
    </w:lvl>
    <w:lvl w:ilvl="2">
      <w:start w:val="1"/>
      <w:numFmt w:val="bullet"/>
      <w:lvlText w:val=""/>
      <w:lvlJc w:val="left"/>
      <w:pPr>
        <w:ind w:left="2084" w:hanging="360"/>
      </w:pPr>
      <w:rPr>
        <w:rFonts w:ascii="Wingdings" w:hAnsi="Wingdings" w:hint="default"/>
      </w:rPr>
    </w:lvl>
    <w:lvl w:ilvl="3">
      <w:start w:val="1"/>
      <w:numFmt w:val="bullet"/>
      <w:lvlText w:val=""/>
      <w:lvlJc w:val="left"/>
      <w:pPr>
        <w:ind w:left="2804" w:hanging="360"/>
      </w:pPr>
      <w:rPr>
        <w:rFonts w:ascii="Symbol" w:hAnsi="Symbol" w:hint="default"/>
      </w:rPr>
    </w:lvl>
    <w:lvl w:ilvl="4">
      <w:start w:val="1"/>
      <w:numFmt w:val="bullet"/>
      <w:lvlText w:val="o"/>
      <w:lvlJc w:val="left"/>
      <w:pPr>
        <w:ind w:left="3524" w:hanging="360"/>
      </w:pPr>
      <w:rPr>
        <w:rFonts w:ascii="Courier New" w:hAnsi="Courier New" w:cs="Courier New" w:hint="default"/>
      </w:rPr>
    </w:lvl>
    <w:lvl w:ilvl="5">
      <w:start w:val="1"/>
      <w:numFmt w:val="bullet"/>
      <w:lvlText w:val=""/>
      <w:lvlJc w:val="left"/>
      <w:pPr>
        <w:ind w:left="4244" w:hanging="360"/>
      </w:pPr>
      <w:rPr>
        <w:rFonts w:ascii="Wingdings" w:hAnsi="Wingdings" w:hint="default"/>
      </w:rPr>
    </w:lvl>
    <w:lvl w:ilvl="6">
      <w:start w:val="1"/>
      <w:numFmt w:val="bullet"/>
      <w:lvlText w:val=""/>
      <w:lvlJc w:val="left"/>
      <w:pPr>
        <w:ind w:left="4964" w:hanging="360"/>
      </w:pPr>
      <w:rPr>
        <w:rFonts w:ascii="Symbol" w:hAnsi="Symbol" w:hint="default"/>
      </w:rPr>
    </w:lvl>
    <w:lvl w:ilvl="7">
      <w:start w:val="1"/>
      <w:numFmt w:val="bullet"/>
      <w:lvlText w:val="o"/>
      <w:lvlJc w:val="left"/>
      <w:pPr>
        <w:ind w:left="5684" w:hanging="360"/>
      </w:pPr>
      <w:rPr>
        <w:rFonts w:ascii="Courier New" w:hAnsi="Courier New" w:cs="Courier New" w:hint="default"/>
      </w:rPr>
    </w:lvl>
    <w:lvl w:ilvl="8">
      <w:start w:val="1"/>
      <w:numFmt w:val="bullet"/>
      <w:lvlText w:val=""/>
      <w:lvlJc w:val="left"/>
      <w:pPr>
        <w:ind w:left="6404" w:hanging="360"/>
      </w:pPr>
      <w:rPr>
        <w:rFonts w:ascii="Wingdings" w:hAnsi="Wingdings" w:hint="default"/>
      </w:rPr>
    </w:lvl>
  </w:abstractNum>
  <w:abstractNum w:abstractNumId="54" w15:restartNumberingAfterBreak="0">
    <w:nsid w:val="7B1F2035"/>
    <w:multiLevelType w:val="hybridMultilevel"/>
    <w:tmpl w:val="79EE2F4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5" w15:restartNumberingAfterBreak="0">
    <w:nsid w:val="7DD063D3"/>
    <w:multiLevelType w:val="hybridMultilevel"/>
    <w:tmpl w:val="D85CE39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num w:numId="1" w16cid:durableId="807665835">
    <w:abstractNumId w:val="10"/>
  </w:num>
  <w:num w:numId="2" w16cid:durableId="279723473">
    <w:abstractNumId w:val="50"/>
  </w:num>
  <w:num w:numId="3" w16cid:durableId="626590547">
    <w:abstractNumId w:val="54"/>
  </w:num>
  <w:num w:numId="4" w16cid:durableId="1171598776">
    <w:abstractNumId w:val="55"/>
  </w:num>
  <w:num w:numId="5" w16cid:durableId="1905871408">
    <w:abstractNumId w:val="35"/>
  </w:num>
  <w:num w:numId="6" w16cid:durableId="455293727">
    <w:abstractNumId w:val="28"/>
  </w:num>
  <w:num w:numId="7" w16cid:durableId="854659709">
    <w:abstractNumId w:val="4"/>
  </w:num>
  <w:num w:numId="8" w16cid:durableId="1293366530">
    <w:abstractNumId w:val="5"/>
  </w:num>
  <w:num w:numId="9" w16cid:durableId="1364943503">
    <w:abstractNumId w:val="7"/>
  </w:num>
  <w:num w:numId="10" w16cid:durableId="853495814">
    <w:abstractNumId w:val="8"/>
  </w:num>
  <w:num w:numId="11" w16cid:durableId="91630626">
    <w:abstractNumId w:val="1"/>
  </w:num>
  <w:num w:numId="12" w16cid:durableId="214660910">
    <w:abstractNumId w:val="0"/>
    <w:lvlOverride w:ilvl="0">
      <w:lvl w:ilvl="0">
        <w:start w:val="1"/>
        <w:numFmt w:val="bullet"/>
        <w:lvlText w:val=""/>
        <w:legacy w:legacy="1" w:legacySpace="0" w:legacyIndent="283"/>
        <w:lvlJc w:val="left"/>
        <w:pPr>
          <w:ind w:left="992" w:hanging="283"/>
        </w:pPr>
        <w:rPr>
          <w:rFonts w:ascii="Symbol" w:hAnsi="Symbol" w:hint="default"/>
        </w:rPr>
      </w:lvl>
    </w:lvlOverride>
  </w:num>
  <w:num w:numId="13" w16cid:durableId="563174751">
    <w:abstractNumId w:val="2"/>
  </w:num>
  <w:num w:numId="14" w16cid:durableId="1816724808">
    <w:abstractNumId w:val="3"/>
  </w:num>
  <w:num w:numId="15" w16cid:durableId="1404600026">
    <w:abstractNumId w:val="6"/>
  </w:num>
  <w:num w:numId="16" w16cid:durableId="1447189790">
    <w:abstractNumId w:val="9"/>
  </w:num>
  <w:num w:numId="17" w16cid:durableId="969820061">
    <w:abstractNumId w:val="38"/>
  </w:num>
  <w:num w:numId="18" w16cid:durableId="1102645688">
    <w:abstractNumId w:val="41"/>
  </w:num>
  <w:num w:numId="19" w16cid:durableId="470098649">
    <w:abstractNumId w:val="32"/>
  </w:num>
  <w:num w:numId="20" w16cid:durableId="1261641329">
    <w:abstractNumId w:val="45"/>
  </w:num>
  <w:num w:numId="21" w16cid:durableId="1653677469">
    <w:abstractNumId w:val="15"/>
  </w:num>
  <w:num w:numId="22" w16cid:durableId="1602757135">
    <w:abstractNumId w:val="17"/>
  </w:num>
  <w:num w:numId="23" w16cid:durableId="426464784">
    <w:abstractNumId w:val="33"/>
  </w:num>
  <w:num w:numId="24" w16cid:durableId="370427012">
    <w:abstractNumId w:val="18"/>
  </w:num>
  <w:num w:numId="25" w16cid:durableId="508788500">
    <w:abstractNumId w:val="47"/>
  </w:num>
  <w:num w:numId="26" w16cid:durableId="689452553">
    <w:abstractNumId w:val="16"/>
  </w:num>
  <w:num w:numId="27" w16cid:durableId="1750541103">
    <w:abstractNumId w:val="43"/>
  </w:num>
  <w:num w:numId="28" w16cid:durableId="858156498">
    <w:abstractNumId w:val="52"/>
  </w:num>
  <w:num w:numId="29" w16cid:durableId="1328169085">
    <w:abstractNumId w:val="25"/>
  </w:num>
  <w:num w:numId="30" w16cid:durableId="1275207696">
    <w:abstractNumId w:val="26"/>
  </w:num>
  <w:num w:numId="31" w16cid:durableId="553391714">
    <w:abstractNumId w:val="30"/>
  </w:num>
  <w:num w:numId="32" w16cid:durableId="2109230014">
    <w:abstractNumId w:val="48"/>
  </w:num>
  <w:num w:numId="33" w16cid:durableId="489711941">
    <w:abstractNumId w:val="27"/>
  </w:num>
  <w:num w:numId="34" w16cid:durableId="2056199531">
    <w:abstractNumId w:val="13"/>
  </w:num>
  <w:num w:numId="35" w16cid:durableId="1991327813">
    <w:abstractNumId w:val="34"/>
  </w:num>
  <w:num w:numId="36" w16cid:durableId="1810783963">
    <w:abstractNumId w:val="29"/>
  </w:num>
  <w:num w:numId="37" w16cid:durableId="959610586">
    <w:abstractNumId w:val="14"/>
  </w:num>
  <w:num w:numId="38" w16cid:durableId="1186407749">
    <w:abstractNumId w:val="42"/>
  </w:num>
  <w:num w:numId="39" w16cid:durableId="1288051274">
    <w:abstractNumId w:val="53"/>
  </w:num>
  <w:num w:numId="40" w16cid:durableId="1283534634">
    <w:abstractNumId w:val="22"/>
  </w:num>
  <w:num w:numId="41" w16cid:durableId="1023820963">
    <w:abstractNumId w:val="19"/>
  </w:num>
  <w:num w:numId="42" w16cid:durableId="305553841">
    <w:abstractNumId w:val="40"/>
  </w:num>
  <w:num w:numId="43" w16cid:durableId="132524571">
    <w:abstractNumId w:val="21"/>
  </w:num>
  <w:num w:numId="44" w16cid:durableId="2081557845">
    <w:abstractNumId w:val="11"/>
  </w:num>
  <w:num w:numId="45" w16cid:durableId="1095632466">
    <w:abstractNumId w:val="31"/>
  </w:num>
  <w:num w:numId="46" w16cid:durableId="590966814">
    <w:abstractNumId w:val="24"/>
  </w:num>
  <w:num w:numId="47" w16cid:durableId="1830634868">
    <w:abstractNumId w:val="39"/>
  </w:num>
  <w:num w:numId="48" w16cid:durableId="573975012">
    <w:abstractNumId w:val="12"/>
  </w:num>
  <w:num w:numId="49" w16cid:durableId="705258540">
    <w:abstractNumId w:val="20"/>
  </w:num>
  <w:num w:numId="50" w16cid:durableId="410279898">
    <w:abstractNumId w:val="49"/>
  </w:num>
  <w:num w:numId="51" w16cid:durableId="2062290823">
    <w:abstractNumId w:val="46"/>
  </w:num>
  <w:num w:numId="52" w16cid:durableId="1917088736">
    <w:abstractNumId w:val="23"/>
  </w:num>
  <w:num w:numId="53" w16cid:durableId="1735858889">
    <w:abstractNumId w:val="36"/>
  </w:num>
  <w:num w:numId="54" w16cid:durableId="1200556363">
    <w:abstractNumId w:val="36"/>
  </w:num>
  <w:num w:numId="55" w16cid:durableId="2102793809">
    <w:abstractNumId w:val="37"/>
  </w:num>
  <w:num w:numId="56" w16cid:durableId="604994474">
    <w:abstractNumId w:val="44"/>
  </w:num>
  <w:num w:numId="57" w16cid:durableId="2111387238">
    <w:abstractNumId w:val="36"/>
    <w:lvlOverride w:ilvl="0">
      <w:startOverride w:val="1"/>
    </w:lvlOverride>
  </w:num>
  <w:num w:numId="58" w16cid:durableId="75980811">
    <w:abstractNumId w:val="51"/>
  </w:num>
  <w:numIdMacAtCleanup w:val="58"/>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Roger Deuber">
    <w15:presenceInfo w15:providerId="AD" w15:userId="S::roger.deuber@kanti-baden.ch::010a2b0a-0a27-4ac4-b463-fe399fcf47f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activeWritingStyle w:appName="MSWord" w:lang="de-DE" w:vendorID="64" w:dllVersion="6" w:nlCheck="1" w:checkStyle="1"/>
  <w:activeWritingStyle w:appName="MSWord" w:lang="de-CH" w:vendorID="64" w:dllVersion="6" w:nlCheck="1" w:checkStyle="1"/>
  <w:activeWritingStyle w:appName="MSWord" w:lang="en-GB" w:vendorID="64" w:dllVersion="6" w:nlCheck="1" w:checkStyle="1"/>
  <w:activeWritingStyle w:appName="MSWord" w:lang="fr-CH" w:vendorID="64" w:dllVersion="6" w:nlCheck="1" w:checkStyle="1"/>
  <w:activeWritingStyle w:appName="MSWord" w:lang="en-US" w:vendorID="64" w:dllVersion="6" w:nlCheck="1" w:checkStyle="1"/>
  <w:activeWritingStyle w:appName="MSWord" w:lang="de-CH" w:vendorID="64" w:dllVersion="4096" w:nlCheck="1" w:checkStyle="0"/>
  <w:activeWritingStyle w:appName="MSWord" w:lang="en-US" w:vendorID="64" w:dllVersion="4096" w:nlCheck="1" w:checkStyle="0"/>
  <w:activeWritingStyle w:appName="MSWord" w:lang="de-DE" w:vendorID="64" w:dllVersion="4096" w:nlCheck="1" w:checkStyle="0"/>
  <w:activeWritingStyle w:appName="MSWord" w:lang="fr-CH" w:vendorID="64" w:dllVersion="4096" w:nlCheck="1" w:checkStyle="0"/>
  <w:activeWritingStyle w:appName="MSWord" w:lang="de-CH" w:vendorID="64" w:dllVersion="0" w:nlCheck="1" w:checkStyle="0"/>
  <w:activeWritingStyle w:appName="MSWord" w:lang="de-DE" w:vendorID="64" w:dllVersion="0" w:nlCheck="1" w:checkStyle="0"/>
  <w:activeWritingStyle w:appName="MSWord" w:lang="en-US" w:vendorID="64" w:dllVersion="0" w:nlCheck="1" w:checkStyle="0"/>
  <w:activeWritingStyle w:appName="MSWord" w:lang="fr-CH"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567"/>
  <w:autoHyphenation/>
  <w:hyphenationZone w:val="425"/>
  <w:doNotHyphenateCaps/>
  <w:displayHorizontalDrawingGridEvery w:val="0"/>
  <w:displayVerticalDrawingGridEvery w:val="0"/>
  <w:doNotUseMarginsForDrawingGridOrigin/>
  <w:doNotShadeFormData/>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C13A4"/>
    <w:rsid w:val="00000963"/>
    <w:rsid w:val="000065DD"/>
    <w:rsid w:val="000074C5"/>
    <w:rsid w:val="000102DA"/>
    <w:rsid w:val="00012141"/>
    <w:rsid w:val="00012CAA"/>
    <w:rsid w:val="00015615"/>
    <w:rsid w:val="000166CE"/>
    <w:rsid w:val="00017AD6"/>
    <w:rsid w:val="00024048"/>
    <w:rsid w:val="0002479C"/>
    <w:rsid w:val="00024A0A"/>
    <w:rsid w:val="00027B4D"/>
    <w:rsid w:val="00032100"/>
    <w:rsid w:val="000322E1"/>
    <w:rsid w:val="00035365"/>
    <w:rsid w:val="000357AF"/>
    <w:rsid w:val="00037276"/>
    <w:rsid w:val="00040DCD"/>
    <w:rsid w:val="00045624"/>
    <w:rsid w:val="000504F8"/>
    <w:rsid w:val="00053547"/>
    <w:rsid w:val="00054249"/>
    <w:rsid w:val="00055BE7"/>
    <w:rsid w:val="000604D9"/>
    <w:rsid w:val="000629A2"/>
    <w:rsid w:val="0006381C"/>
    <w:rsid w:val="00067587"/>
    <w:rsid w:val="00070C26"/>
    <w:rsid w:val="00072171"/>
    <w:rsid w:val="00073711"/>
    <w:rsid w:val="00081C9A"/>
    <w:rsid w:val="00083A0F"/>
    <w:rsid w:val="00083CCE"/>
    <w:rsid w:val="00090AC1"/>
    <w:rsid w:val="0009305C"/>
    <w:rsid w:val="0009638E"/>
    <w:rsid w:val="00096B9E"/>
    <w:rsid w:val="000A0397"/>
    <w:rsid w:val="000A282E"/>
    <w:rsid w:val="000B3CE3"/>
    <w:rsid w:val="000B7189"/>
    <w:rsid w:val="000C4C6B"/>
    <w:rsid w:val="000C6067"/>
    <w:rsid w:val="000C6F5E"/>
    <w:rsid w:val="000D1ABD"/>
    <w:rsid w:val="000D352E"/>
    <w:rsid w:val="000D5681"/>
    <w:rsid w:val="000D662A"/>
    <w:rsid w:val="000E019B"/>
    <w:rsid w:val="000E1253"/>
    <w:rsid w:val="000E1D3D"/>
    <w:rsid w:val="000E1F6D"/>
    <w:rsid w:val="000E3967"/>
    <w:rsid w:val="000E6277"/>
    <w:rsid w:val="000E7529"/>
    <w:rsid w:val="000F438E"/>
    <w:rsid w:val="000F7E82"/>
    <w:rsid w:val="00101C3D"/>
    <w:rsid w:val="0010391A"/>
    <w:rsid w:val="0010399E"/>
    <w:rsid w:val="00105E08"/>
    <w:rsid w:val="00106982"/>
    <w:rsid w:val="00111554"/>
    <w:rsid w:val="001126C7"/>
    <w:rsid w:val="00113F94"/>
    <w:rsid w:val="00114969"/>
    <w:rsid w:val="00120494"/>
    <w:rsid w:val="00120D64"/>
    <w:rsid w:val="001214C7"/>
    <w:rsid w:val="001219AC"/>
    <w:rsid w:val="00121EAD"/>
    <w:rsid w:val="001225DC"/>
    <w:rsid w:val="001236FB"/>
    <w:rsid w:val="00126152"/>
    <w:rsid w:val="00130611"/>
    <w:rsid w:val="001318D0"/>
    <w:rsid w:val="00133653"/>
    <w:rsid w:val="00141E6B"/>
    <w:rsid w:val="001426DE"/>
    <w:rsid w:val="00144682"/>
    <w:rsid w:val="00144E4C"/>
    <w:rsid w:val="001454A4"/>
    <w:rsid w:val="0014566E"/>
    <w:rsid w:val="0014731E"/>
    <w:rsid w:val="00147446"/>
    <w:rsid w:val="00150680"/>
    <w:rsid w:val="00150706"/>
    <w:rsid w:val="00153CF7"/>
    <w:rsid w:val="0015445F"/>
    <w:rsid w:val="001602BC"/>
    <w:rsid w:val="00160863"/>
    <w:rsid w:val="00161AE7"/>
    <w:rsid w:val="0016409F"/>
    <w:rsid w:val="00170E89"/>
    <w:rsid w:val="00174DE1"/>
    <w:rsid w:val="001753FD"/>
    <w:rsid w:val="001829BC"/>
    <w:rsid w:val="00190AD9"/>
    <w:rsid w:val="00191593"/>
    <w:rsid w:val="00192AD1"/>
    <w:rsid w:val="00196B20"/>
    <w:rsid w:val="00197AF2"/>
    <w:rsid w:val="001A055B"/>
    <w:rsid w:val="001A0812"/>
    <w:rsid w:val="001A0CC8"/>
    <w:rsid w:val="001A1E53"/>
    <w:rsid w:val="001A2D73"/>
    <w:rsid w:val="001A4507"/>
    <w:rsid w:val="001A4BB5"/>
    <w:rsid w:val="001A5468"/>
    <w:rsid w:val="001B6FAB"/>
    <w:rsid w:val="001C1778"/>
    <w:rsid w:val="001C1F0A"/>
    <w:rsid w:val="001D1704"/>
    <w:rsid w:val="001E01BE"/>
    <w:rsid w:val="001E0304"/>
    <w:rsid w:val="001E0483"/>
    <w:rsid w:val="001E7818"/>
    <w:rsid w:val="001F2BD9"/>
    <w:rsid w:val="001F33A0"/>
    <w:rsid w:val="001F4854"/>
    <w:rsid w:val="001F6383"/>
    <w:rsid w:val="001F7870"/>
    <w:rsid w:val="00200142"/>
    <w:rsid w:val="0020048D"/>
    <w:rsid w:val="00200DB5"/>
    <w:rsid w:val="00203589"/>
    <w:rsid w:val="00205433"/>
    <w:rsid w:val="0020552E"/>
    <w:rsid w:val="0020742C"/>
    <w:rsid w:val="00210FC2"/>
    <w:rsid w:val="00214292"/>
    <w:rsid w:val="00214970"/>
    <w:rsid w:val="00215171"/>
    <w:rsid w:val="00220526"/>
    <w:rsid w:val="002231DB"/>
    <w:rsid w:val="00223549"/>
    <w:rsid w:val="00227698"/>
    <w:rsid w:val="002303D8"/>
    <w:rsid w:val="002344BB"/>
    <w:rsid w:val="002373FB"/>
    <w:rsid w:val="00240E8D"/>
    <w:rsid w:val="00241364"/>
    <w:rsid w:val="002413F2"/>
    <w:rsid w:val="0024347C"/>
    <w:rsid w:val="00246507"/>
    <w:rsid w:val="002554E6"/>
    <w:rsid w:val="00255AA3"/>
    <w:rsid w:val="00256695"/>
    <w:rsid w:val="002621A7"/>
    <w:rsid w:val="00263449"/>
    <w:rsid w:val="002768B2"/>
    <w:rsid w:val="002777FD"/>
    <w:rsid w:val="00284560"/>
    <w:rsid w:val="00290AD9"/>
    <w:rsid w:val="00290FB8"/>
    <w:rsid w:val="00291806"/>
    <w:rsid w:val="002965E6"/>
    <w:rsid w:val="00297E65"/>
    <w:rsid w:val="002A029D"/>
    <w:rsid w:val="002A343F"/>
    <w:rsid w:val="002A38B8"/>
    <w:rsid w:val="002A4CFB"/>
    <w:rsid w:val="002A5C56"/>
    <w:rsid w:val="002B058D"/>
    <w:rsid w:val="002B31FE"/>
    <w:rsid w:val="002B46CD"/>
    <w:rsid w:val="002B5CA0"/>
    <w:rsid w:val="002B6520"/>
    <w:rsid w:val="002C3253"/>
    <w:rsid w:val="002C47CA"/>
    <w:rsid w:val="002D05B0"/>
    <w:rsid w:val="002D6343"/>
    <w:rsid w:val="002E1065"/>
    <w:rsid w:val="002E29F8"/>
    <w:rsid w:val="002E59A4"/>
    <w:rsid w:val="002E5D68"/>
    <w:rsid w:val="002E7F59"/>
    <w:rsid w:val="002F3457"/>
    <w:rsid w:val="002F365A"/>
    <w:rsid w:val="002F38C3"/>
    <w:rsid w:val="00301683"/>
    <w:rsid w:val="00301C36"/>
    <w:rsid w:val="00302222"/>
    <w:rsid w:val="00312BA4"/>
    <w:rsid w:val="00321C9E"/>
    <w:rsid w:val="003247AC"/>
    <w:rsid w:val="00325304"/>
    <w:rsid w:val="003265B4"/>
    <w:rsid w:val="00331391"/>
    <w:rsid w:val="00331573"/>
    <w:rsid w:val="00331EE2"/>
    <w:rsid w:val="00337312"/>
    <w:rsid w:val="00337B87"/>
    <w:rsid w:val="00340A3F"/>
    <w:rsid w:val="0034250B"/>
    <w:rsid w:val="00342DA0"/>
    <w:rsid w:val="00343EB6"/>
    <w:rsid w:val="003536A8"/>
    <w:rsid w:val="003549B6"/>
    <w:rsid w:val="00356049"/>
    <w:rsid w:val="00362244"/>
    <w:rsid w:val="00363B59"/>
    <w:rsid w:val="003658AB"/>
    <w:rsid w:val="00370906"/>
    <w:rsid w:val="003714B4"/>
    <w:rsid w:val="00372226"/>
    <w:rsid w:val="00373ED4"/>
    <w:rsid w:val="00374D62"/>
    <w:rsid w:val="0037557D"/>
    <w:rsid w:val="0038151D"/>
    <w:rsid w:val="00381FB5"/>
    <w:rsid w:val="00383BC5"/>
    <w:rsid w:val="00384186"/>
    <w:rsid w:val="00384369"/>
    <w:rsid w:val="00385EE1"/>
    <w:rsid w:val="003907BD"/>
    <w:rsid w:val="0039139B"/>
    <w:rsid w:val="00392A31"/>
    <w:rsid w:val="003A2E7A"/>
    <w:rsid w:val="003A362F"/>
    <w:rsid w:val="003A3E78"/>
    <w:rsid w:val="003A4608"/>
    <w:rsid w:val="003A4EB2"/>
    <w:rsid w:val="003A5055"/>
    <w:rsid w:val="003A5884"/>
    <w:rsid w:val="003A592A"/>
    <w:rsid w:val="003B0A8C"/>
    <w:rsid w:val="003B0F9A"/>
    <w:rsid w:val="003B2F11"/>
    <w:rsid w:val="003B62FA"/>
    <w:rsid w:val="003B68BA"/>
    <w:rsid w:val="003C1458"/>
    <w:rsid w:val="003C1640"/>
    <w:rsid w:val="003C1896"/>
    <w:rsid w:val="003C3052"/>
    <w:rsid w:val="003C5068"/>
    <w:rsid w:val="003D02FF"/>
    <w:rsid w:val="003D0C8C"/>
    <w:rsid w:val="003D2DE8"/>
    <w:rsid w:val="003D32C4"/>
    <w:rsid w:val="003D7021"/>
    <w:rsid w:val="003E00E5"/>
    <w:rsid w:val="003E2446"/>
    <w:rsid w:val="003E4281"/>
    <w:rsid w:val="003E4A25"/>
    <w:rsid w:val="003E51B9"/>
    <w:rsid w:val="003E527C"/>
    <w:rsid w:val="003F2E0C"/>
    <w:rsid w:val="003F3877"/>
    <w:rsid w:val="003F3F39"/>
    <w:rsid w:val="003F585B"/>
    <w:rsid w:val="003F5985"/>
    <w:rsid w:val="003F5BAF"/>
    <w:rsid w:val="0040092F"/>
    <w:rsid w:val="00401721"/>
    <w:rsid w:val="00404363"/>
    <w:rsid w:val="00404AB8"/>
    <w:rsid w:val="00405A49"/>
    <w:rsid w:val="00405D43"/>
    <w:rsid w:val="00405E4F"/>
    <w:rsid w:val="00405E8F"/>
    <w:rsid w:val="004066EB"/>
    <w:rsid w:val="004123CD"/>
    <w:rsid w:val="00413BCE"/>
    <w:rsid w:val="00414BB5"/>
    <w:rsid w:val="00414FB4"/>
    <w:rsid w:val="0041799C"/>
    <w:rsid w:val="00421D72"/>
    <w:rsid w:val="00423115"/>
    <w:rsid w:val="00423B79"/>
    <w:rsid w:val="00424161"/>
    <w:rsid w:val="00425BE4"/>
    <w:rsid w:val="00426A5E"/>
    <w:rsid w:val="00426DBE"/>
    <w:rsid w:val="00432ABE"/>
    <w:rsid w:val="004344FA"/>
    <w:rsid w:val="0043511E"/>
    <w:rsid w:val="00437BB9"/>
    <w:rsid w:val="00440870"/>
    <w:rsid w:val="0044155F"/>
    <w:rsid w:val="0044390D"/>
    <w:rsid w:val="0044412E"/>
    <w:rsid w:val="00445C18"/>
    <w:rsid w:val="00445D30"/>
    <w:rsid w:val="00452FC7"/>
    <w:rsid w:val="00454E43"/>
    <w:rsid w:val="004579C2"/>
    <w:rsid w:val="0046065A"/>
    <w:rsid w:val="0046216B"/>
    <w:rsid w:val="0046319F"/>
    <w:rsid w:val="00463204"/>
    <w:rsid w:val="00463888"/>
    <w:rsid w:val="00465009"/>
    <w:rsid w:val="004658EF"/>
    <w:rsid w:val="00466FAF"/>
    <w:rsid w:val="004710A4"/>
    <w:rsid w:val="004735BA"/>
    <w:rsid w:val="00475490"/>
    <w:rsid w:val="004768ED"/>
    <w:rsid w:val="00481026"/>
    <w:rsid w:val="00481CCB"/>
    <w:rsid w:val="00483919"/>
    <w:rsid w:val="004873FD"/>
    <w:rsid w:val="00491137"/>
    <w:rsid w:val="00491CFF"/>
    <w:rsid w:val="0049259F"/>
    <w:rsid w:val="0049435A"/>
    <w:rsid w:val="00495184"/>
    <w:rsid w:val="004952EC"/>
    <w:rsid w:val="00496490"/>
    <w:rsid w:val="00497207"/>
    <w:rsid w:val="00497BD0"/>
    <w:rsid w:val="004A2FE8"/>
    <w:rsid w:val="004A3C0D"/>
    <w:rsid w:val="004A7DA4"/>
    <w:rsid w:val="004B55B3"/>
    <w:rsid w:val="004B6258"/>
    <w:rsid w:val="004B6623"/>
    <w:rsid w:val="004C0BBB"/>
    <w:rsid w:val="004C26F5"/>
    <w:rsid w:val="004C3692"/>
    <w:rsid w:val="004C4BDC"/>
    <w:rsid w:val="004C6CAF"/>
    <w:rsid w:val="004D1ACE"/>
    <w:rsid w:val="004D6EE5"/>
    <w:rsid w:val="004D7846"/>
    <w:rsid w:val="004D7B38"/>
    <w:rsid w:val="004E46FD"/>
    <w:rsid w:val="004E736E"/>
    <w:rsid w:val="004F26D6"/>
    <w:rsid w:val="004F46D0"/>
    <w:rsid w:val="004F557C"/>
    <w:rsid w:val="004F62EA"/>
    <w:rsid w:val="004F722F"/>
    <w:rsid w:val="00500470"/>
    <w:rsid w:val="00500CE5"/>
    <w:rsid w:val="00506EB1"/>
    <w:rsid w:val="00511352"/>
    <w:rsid w:val="0051199A"/>
    <w:rsid w:val="005120DD"/>
    <w:rsid w:val="00512559"/>
    <w:rsid w:val="00512AA9"/>
    <w:rsid w:val="00513AE4"/>
    <w:rsid w:val="005163C8"/>
    <w:rsid w:val="00524522"/>
    <w:rsid w:val="00525DEB"/>
    <w:rsid w:val="0052713B"/>
    <w:rsid w:val="0053074C"/>
    <w:rsid w:val="00531030"/>
    <w:rsid w:val="00544825"/>
    <w:rsid w:val="005448C4"/>
    <w:rsid w:val="005504A1"/>
    <w:rsid w:val="00550FFB"/>
    <w:rsid w:val="00552935"/>
    <w:rsid w:val="00554D12"/>
    <w:rsid w:val="00555945"/>
    <w:rsid w:val="00556A02"/>
    <w:rsid w:val="00556A64"/>
    <w:rsid w:val="005605A2"/>
    <w:rsid w:val="00560674"/>
    <w:rsid w:val="00561B15"/>
    <w:rsid w:val="00566C0B"/>
    <w:rsid w:val="005752F3"/>
    <w:rsid w:val="00576AAB"/>
    <w:rsid w:val="00576F7F"/>
    <w:rsid w:val="00580044"/>
    <w:rsid w:val="0058357D"/>
    <w:rsid w:val="00590D75"/>
    <w:rsid w:val="00591772"/>
    <w:rsid w:val="00592599"/>
    <w:rsid w:val="00594CB2"/>
    <w:rsid w:val="00595937"/>
    <w:rsid w:val="005A15AE"/>
    <w:rsid w:val="005A4C16"/>
    <w:rsid w:val="005A4FA1"/>
    <w:rsid w:val="005A6331"/>
    <w:rsid w:val="005B0632"/>
    <w:rsid w:val="005B2BF3"/>
    <w:rsid w:val="005B2FE1"/>
    <w:rsid w:val="005B4F11"/>
    <w:rsid w:val="005B6600"/>
    <w:rsid w:val="005C2712"/>
    <w:rsid w:val="005C469E"/>
    <w:rsid w:val="005C47E5"/>
    <w:rsid w:val="005C69E8"/>
    <w:rsid w:val="005D1662"/>
    <w:rsid w:val="005D3CAF"/>
    <w:rsid w:val="005D42A1"/>
    <w:rsid w:val="005D5264"/>
    <w:rsid w:val="005E0B2B"/>
    <w:rsid w:val="005E1A81"/>
    <w:rsid w:val="005E2C75"/>
    <w:rsid w:val="005E7840"/>
    <w:rsid w:val="005E7BE8"/>
    <w:rsid w:val="005F1A7D"/>
    <w:rsid w:val="00601AC3"/>
    <w:rsid w:val="006021BC"/>
    <w:rsid w:val="0060604E"/>
    <w:rsid w:val="00610291"/>
    <w:rsid w:val="00610907"/>
    <w:rsid w:val="00610A5B"/>
    <w:rsid w:val="00616801"/>
    <w:rsid w:val="006222DB"/>
    <w:rsid w:val="00624F79"/>
    <w:rsid w:val="006336DA"/>
    <w:rsid w:val="00637464"/>
    <w:rsid w:val="006416CC"/>
    <w:rsid w:val="00641777"/>
    <w:rsid w:val="00644791"/>
    <w:rsid w:val="0064540D"/>
    <w:rsid w:val="006457B0"/>
    <w:rsid w:val="00645F72"/>
    <w:rsid w:val="00651C4A"/>
    <w:rsid w:val="00652D0A"/>
    <w:rsid w:val="00653418"/>
    <w:rsid w:val="00653CBB"/>
    <w:rsid w:val="00655D3D"/>
    <w:rsid w:val="00657152"/>
    <w:rsid w:val="006571DC"/>
    <w:rsid w:val="00657340"/>
    <w:rsid w:val="0066027F"/>
    <w:rsid w:val="00660C80"/>
    <w:rsid w:val="00665652"/>
    <w:rsid w:val="00666FF5"/>
    <w:rsid w:val="0067116A"/>
    <w:rsid w:val="00671671"/>
    <w:rsid w:val="00674769"/>
    <w:rsid w:val="00674772"/>
    <w:rsid w:val="00674B96"/>
    <w:rsid w:val="00675FF0"/>
    <w:rsid w:val="006806ED"/>
    <w:rsid w:val="006821EC"/>
    <w:rsid w:val="0068224B"/>
    <w:rsid w:val="0068434E"/>
    <w:rsid w:val="00684CE4"/>
    <w:rsid w:val="00686F68"/>
    <w:rsid w:val="006908D8"/>
    <w:rsid w:val="0069737B"/>
    <w:rsid w:val="00697877"/>
    <w:rsid w:val="006A1BE1"/>
    <w:rsid w:val="006A34C0"/>
    <w:rsid w:val="006A36B7"/>
    <w:rsid w:val="006A7055"/>
    <w:rsid w:val="006A7206"/>
    <w:rsid w:val="006B0087"/>
    <w:rsid w:val="006B0096"/>
    <w:rsid w:val="006B33FD"/>
    <w:rsid w:val="006B447C"/>
    <w:rsid w:val="006B60C6"/>
    <w:rsid w:val="006C2DEB"/>
    <w:rsid w:val="006D20B5"/>
    <w:rsid w:val="006D4008"/>
    <w:rsid w:val="006D458D"/>
    <w:rsid w:val="006D5782"/>
    <w:rsid w:val="006D5B28"/>
    <w:rsid w:val="006D73B3"/>
    <w:rsid w:val="006D7406"/>
    <w:rsid w:val="006D7AC8"/>
    <w:rsid w:val="006E0C17"/>
    <w:rsid w:val="006E1886"/>
    <w:rsid w:val="006E263C"/>
    <w:rsid w:val="006E7607"/>
    <w:rsid w:val="006E7E8F"/>
    <w:rsid w:val="006F1489"/>
    <w:rsid w:val="006F2904"/>
    <w:rsid w:val="006F2A51"/>
    <w:rsid w:val="006F4802"/>
    <w:rsid w:val="006F54DE"/>
    <w:rsid w:val="006F6843"/>
    <w:rsid w:val="006F74A3"/>
    <w:rsid w:val="007002E5"/>
    <w:rsid w:val="00702D5B"/>
    <w:rsid w:val="00702FF2"/>
    <w:rsid w:val="00703431"/>
    <w:rsid w:val="007068F9"/>
    <w:rsid w:val="00706F60"/>
    <w:rsid w:val="0071137A"/>
    <w:rsid w:val="00711714"/>
    <w:rsid w:val="00711CD6"/>
    <w:rsid w:val="00717CF9"/>
    <w:rsid w:val="00717F1B"/>
    <w:rsid w:val="007208FD"/>
    <w:rsid w:val="00721561"/>
    <w:rsid w:val="00723D86"/>
    <w:rsid w:val="007242FF"/>
    <w:rsid w:val="007273C1"/>
    <w:rsid w:val="00727587"/>
    <w:rsid w:val="007358B6"/>
    <w:rsid w:val="00736237"/>
    <w:rsid w:val="00736E6A"/>
    <w:rsid w:val="00740897"/>
    <w:rsid w:val="00741059"/>
    <w:rsid w:val="00741ACB"/>
    <w:rsid w:val="00744497"/>
    <w:rsid w:val="00744B67"/>
    <w:rsid w:val="00751B2B"/>
    <w:rsid w:val="0075371F"/>
    <w:rsid w:val="007541DA"/>
    <w:rsid w:val="00755360"/>
    <w:rsid w:val="007563B3"/>
    <w:rsid w:val="007601D9"/>
    <w:rsid w:val="00761790"/>
    <w:rsid w:val="0076382C"/>
    <w:rsid w:val="007642C4"/>
    <w:rsid w:val="0076590E"/>
    <w:rsid w:val="00770FC1"/>
    <w:rsid w:val="007714F4"/>
    <w:rsid w:val="007763F3"/>
    <w:rsid w:val="00776983"/>
    <w:rsid w:val="00776C3F"/>
    <w:rsid w:val="00782472"/>
    <w:rsid w:val="00783726"/>
    <w:rsid w:val="00783BD5"/>
    <w:rsid w:val="00783FC6"/>
    <w:rsid w:val="00786C03"/>
    <w:rsid w:val="00786DC5"/>
    <w:rsid w:val="007879A3"/>
    <w:rsid w:val="00793008"/>
    <w:rsid w:val="007932F9"/>
    <w:rsid w:val="00794749"/>
    <w:rsid w:val="007966A1"/>
    <w:rsid w:val="007A1EAE"/>
    <w:rsid w:val="007A3285"/>
    <w:rsid w:val="007A3D3F"/>
    <w:rsid w:val="007A5F07"/>
    <w:rsid w:val="007B27C1"/>
    <w:rsid w:val="007B46D2"/>
    <w:rsid w:val="007C0498"/>
    <w:rsid w:val="007C08BA"/>
    <w:rsid w:val="007C1BE3"/>
    <w:rsid w:val="007C32E6"/>
    <w:rsid w:val="007C3402"/>
    <w:rsid w:val="007C362D"/>
    <w:rsid w:val="007C36CC"/>
    <w:rsid w:val="007D2408"/>
    <w:rsid w:val="007D2436"/>
    <w:rsid w:val="007D52C0"/>
    <w:rsid w:val="007D6467"/>
    <w:rsid w:val="007D7DE7"/>
    <w:rsid w:val="007E0602"/>
    <w:rsid w:val="007F0F74"/>
    <w:rsid w:val="007F451D"/>
    <w:rsid w:val="007F7CB9"/>
    <w:rsid w:val="00800AE0"/>
    <w:rsid w:val="00801C04"/>
    <w:rsid w:val="00802C49"/>
    <w:rsid w:val="00802F0F"/>
    <w:rsid w:val="00805549"/>
    <w:rsid w:val="008113C4"/>
    <w:rsid w:val="0081521A"/>
    <w:rsid w:val="00817621"/>
    <w:rsid w:val="0082287E"/>
    <w:rsid w:val="00823788"/>
    <w:rsid w:val="00825A16"/>
    <w:rsid w:val="008307E3"/>
    <w:rsid w:val="00836A53"/>
    <w:rsid w:val="00837643"/>
    <w:rsid w:val="00841D2C"/>
    <w:rsid w:val="008457A0"/>
    <w:rsid w:val="008468F4"/>
    <w:rsid w:val="008474FE"/>
    <w:rsid w:val="00852221"/>
    <w:rsid w:val="00860074"/>
    <w:rsid w:val="00860BB7"/>
    <w:rsid w:val="0086367E"/>
    <w:rsid w:val="00865764"/>
    <w:rsid w:val="0086773D"/>
    <w:rsid w:val="0086776E"/>
    <w:rsid w:val="00867F37"/>
    <w:rsid w:val="00872213"/>
    <w:rsid w:val="00874E78"/>
    <w:rsid w:val="00875F3C"/>
    <w:rsid w:val="00886349"/>
    <w:rsid w:val="0089260D"/>
    <w:rsid w:val="00893B61"/>
    <w:rsid w:val="00895A95"/>
    <w:rsid w:val="008A18A1"/>
    <w:rsid w:val="008A1C17"/>
    <w:rsid w:val="008A1E2E"/>
    <w:rsid w:val="008A56AC"/>
    <w:rsid w:val="008B0C65"/>
    <w:rsid w:val="008B2CCD"/>
    <w:rsid w:val="008B7056"/>
    <w:rsid w:val="008C1B32"/>
    <w:rsid w:val="008C225E"/>
    <w:rsid w:val="008C452B"/>
    <w:rsid w:val="008C67AD"/>
    <w:rsid w:val="008C7E0E"/>
    <w:rsid w:val="008D4282"/>
    <w:rsid w:val="008D62F6"/>
    <w:rsid w:val="008E0158"/>
    <w:rsid w:val="008E121E"/>
    <w:rsid w:val="008E1C7F"/>
    <w:rsid w:val="008E45E3"/>
    <w:rsid w:val="008E5915"/>
    <w:rsid w:val="008E5BCF"/>
    <w:rsid w:val="008E7A3F"/>
    <w:rsid w:val="008F0809"/>
    <w:rsid w:val="008F1CC1"/>
    <w:rsid w:val="008F4963"/>
    <w:rsid w:val="008F5185"/>
    <w:rsid w:val="008F651B"/>
    <w:rsid w:val="00902E5A"/>
    <w:rsid w:val="00911C5E"/>
    <w:rsid w:val="009122C2"/>
    <w:rsid w:val="00912761"/>
    <w:rsid w:val="00912A45"/>
    <w:rsid w:val="00912E2C"/>
    <w:rsid w:val="00913F38"/>
    <w:rsid w:val="009150EE"/>
    <w:rsid w:val="00922E35"/>
    <w:rsid w:val="00925D50"/>
    <w:rsid w:val="00925D95"/>
    <w:rsid w:val="009268C2"/>
    <w:rsid w:val="009320AB"/>
    <w:rsid w:val="0094652F"/>
    <w:rsid w:val="00946B6A"/>
    <w:rsid w:val="009503A4"/>
    <w:rsid w:val="00951B36"/>
    <w:rsid w:val="00956C84"/>
    <w:rsid w:val="00956DEC"/>
    <w:rsid w:val="00957E0D"/>
    <w:rsid w:val="00960F6A"/>
    <w:rsid w:val="00961A47"/>
    <w:rsid w:val="009634CE"/>
    <w:rsid w:val="00970C01"/>
    <w:rsid w:val="00973583"/>
    <w:rsid w:val="00974E0B"/>
    <w:rsid w:val="00982F69"/>
    <w:rsid w:val="009863A3"/>
    <w:rsid w:val="00986B52"/>
    <w:rsid w:val="009912B6"/>
    <w:rsid w:val="0099300F"/>
    <w:rsid w:val="00997346"/>
    <w:rsid w:val="009974D0"/>
    <w:rsid w:val="009A4BF9"/>
    <w:rsid w:val="009A5369"/>
    <w:rsid w:val="009B1CCA"/>
    <w:rsid w:val="009B33AA"/>
    <w:rsid w:val="009B74F2"/>
    <w:rsid w:val="009B7C6B"/>
    <w:rsid w:val="009C268F"/>
    <w:rsid w:val="009C6103"/>
    <w:rsid w:val="009C7D53"/>
    <w:rsid w:val="009D3B64"/>
    <w:rsid w:val="009D7B68"/>
    <w:rsid w:val="009E00EA"/>
    <w:rsid w:val="009E258E"/>
    <w:rsid w:val="009E378C"/>
    <w:rsid w:val="009E7302"/>
    <w:rsid w:val="009E7FBD"/>
    <w:rsid w:val="009F2A29"/>
    <w:rsid w:val="009F41D1"/>
    <w:rsid w:val="009F62A8"/>
    <w:rsid w:val="009F6F46"/>
    <w:rsid w:val="00A00A44"/>
    <w:rsid w:val="00A00D66"/>
    <w:rsid w:val="00A02DFB"/>
    <w:rsid w:val="00A047B1"/>
    <w:rsid w:val="00A05089"/>
    <w:rsid w:val="00A064B4"/>
    <w:rsid w:val="00A06FEA"/>
    <w:rsid w:val="00A076B1"/>
    <w:rsid w:val="00A234BE"/>
    <w:rsid w:val="00A255C3"/>
    <w:rsid w:val="00A303A2"/>
    <w:rsid w:val="00A318C4"/>
    <w:rsid w:val="00A31CB7"/>
    <w:rsid w:val="00A3312B"/>
    <w:rsid w:val="00A33D82"/>
    <w:rsid w:val="00A34880"/>
    <w:rsid w:val="00A372FD"/>
    <w:rsid w:val="00A375A6"/>
    <w:rsid w:val="00A40D5A"/>
    <w:rsid w:val="00A42448"/>
    <w:rsid w:val="00A43F7D"/>
    <w:rsid w:val="00A4516B"/>
    <w:rsid w:val="00A46F04"/>
    <w:rsid w:val="00A51816"/>
    <w:rsid w:val="00A52851"/>
    <w:rsid w:val="00A5626E"/>
    <w:rsid w:val="00A56BA6"/>
    <w:rsid w:val="00A61628"/>
    <w:rsid w:val="00A628DD"/>
    <w:rsid w:val="00A633BA"/>
    <w:rsid w:val="00A6450F"/>
    <w:rsid w:val="00A64722"/>
    <w:rsid w:val="00A67C19"/>
    <w:rsid w:val="00A70CE1"/>
    <w:rsid w:val="00A73BDC"/>
    <w:rsid w:val="00A808BA"/>
    <w:rsid w:val="00A83E57"/>
    <w:rsid w:val="00A84546"/>
    <w:rsid w:val="00A857CD"/>
    <w:rsid w:val="00A907FE"/>
    <w:rsid w:val="00A9167C"/>
    <w:rsid w:val="00A949B0"/>
    <w:rsid w:val="00A94EC7"/>
    <w:rsid w:val="00A965ED"/>
    <w:rsid w:val="00AA0471"/>
    <w:rsid w:val="00AA36C5"/>
    <w:rsid w:val="00AA61CC"/>
    <w:rsid w:val="00AB186F"/>
    <w:rsid w:val="00AB26BD"/>
    <w:rsid w:val="00AB27C0"/>
    <w:rsid w:val="00AB4E5A"/>
    <w:rsid w:val="00AB67D3"/>
    <w:rsid w:val="00AC4059"/>
    <w:rsid w:val="00AC55A7"/>
    <w:rsid w:val="00AD13D5"/>
    <w:rsid w:val="00AD3AE5"/>
    <w:rsid w:val="00AD48ED"/>
    <w:rsid w:val="00AD768D"/>
    <w:rsid w:val="00AE0A3E"/>
    <w:rsid w:val="00AE4AEE"/>
    <w:rsid w:val="00AE5649"/>
    <w:rsid w:val="00AF7EA1"/>
    <w:rsid w:val="00B01CCF"/>
    <w:rsid w:val="00B04FCA"/>
    <w:rsid w:val="00B05F0B"/>
    <w:rsid w:val="00B13803"/>
    <w:rsid w:val="00B15F06"/>
    <w:rsid w:val="00B17A7D"/>
    <w:rsid w:val="00B17DA6"/>
    <w:rsid w:val="00B26BC3"/>
    <w:rsid w:val="00B26F49"/>
    <w:rsid w:val="00B27844"/>
    <w:rsid w:val="00B30314"/>
    <w:rsid w:val="00B33FC0"/>
    <w:rsid w:val="00B36102"/>
    <w:rsid w:val="00B376CB"/>
    <w:rsid w:val="00B37CCB"/>
    <w:rsid w:val="00B46661"/>
    <w:rsid w:val="00B46C8F"/>
    <w:rsid w:val="00B46FC8"/>
    <w:rsid w:val="00B51C8B"/>
    <w:rsid w:val="00B527C1"/>
    <w:rsid w:val="00B54F03"/>
    <w:rsid w:val="00B558AF"/>
    <w:rsid w:val="00B62F83"/>
    <w:rsid w:val="00B63340"/>
    <w:rsid w:val="00B63B59"/>
    <w:rsid w:val="00B6646C"/>
    <w:rsid w:val="00B70EC7"/>
    <w:rsid w:val="00B73E96"/>
    <w:rsid w:val="00B92B45"/>
    <w:rsid w:val="00B933CB"/>
    <w:rsid w:val="00B941DC"/>
    <w:rsid w:val="00B95FB6"/>
    <w:rsid w:val="00BA185B"/>
    <w:rsid w:val="00BA37BE"/>
    <w:rsid w:val="00BA38A9"/>
    <w:rsid w:val="00BA521B"/>
    <w:rsid w:val="00BA5CA2"/>
    <w:rsid w:val="00BA5E61"/>
    <w:rsid w:val="00BA605E"/>
    <w:rsid w:val="00BC0543"/>
    <w:rsid w:val="00BC13A4"/>
    <w:rsid w:val="00BC2EB6"/>
    <w:rsid w:val="00BC3D27"/>
    <w:rsid w:val="00BC44A2"/>
    <w:rsid w:val="00BC51A3"/>
    <w:rsid w:val="00BC55BC"/>
    <w:rsid w:val="00BD2121"/>
    <w:rsid w:val="00BD43BD"/>
    <w:rsid w:val="00BD569A"/>
    <w:rsid w:val="00BD5BB4"/>
    <w:rsid w:val="00BE6268"/>
    <w:rsid w:val="00BF4891"/>
    <w:rsid w:val="00C00179"/>
    <w:rsid w:val="00C003B1"/>
    <w:rsid w:val="00C0084F"/>
    <w:rsid w:val="00C02AEE"/>
    <w:rsid w:val="00C06A0D"/>
    <w:rsid w:val="00C10CD3"/>
    <w:rsid w:val="00C1205D"/>
    <w:rsid w:val="00C13725"/>
    <w:rsid w:val="00C139DA"/>
    <w:rsid w:val="00C1435F"/>
    <w:rsid w:val="00C213ED"/>
    <w:rsid w:val="00C21FD0"/>
    <w:rsid w:val="00C220D3"/>
    <w:rsid w:val="00C224A4"/>
    <w:rsid w:val="00C23AFF"/>
    <w:rsid w:val="00C2497B"/>
    <w:rsid w:val="00C3597A"/>
    <w:rsid w:val="00C36140"/>
    <w:rsid w:val="00C37446"/>
    <w:rsid w:val="00C374A7"/>
    <w:rsid w:val="00C40639"/>
    <w:rsid w:val="00C415E5"/>
    <w:rsid w:val="00C42A0D"/>
    <w:rsid w:val="00C4656A"/>
    <w:rsid w:val="00C47A30"/>
    <w:rsid w:val="00C500BA"/>
    <w:rsid w:val="00C50277"/>
    <w:rsid w:val="00C50808"/>
    <w:rsid w:val="00C51206"/>
    <w:rsid w:val="00C54DEE"/>
    <w:rsid w:val="00C5537A"/>
    <w:rsid w:val="00C55620"/>
    <w:rsid w:val="00C56291"/>
    <w:rsid w:val="00C577C2"/>
    <w:rsid w:val="00C578CC"/>
    <w:rsid w:val="00C61AE7"/>
    <w:rsid w:val="00C63495"/>
    <w:rsid w:val="00C64422"/>
    <w:rsid w:val="00C70455"/>
    <w:rsid w:val="00C70F09"/>
    <w:rsid w:val="00C713CE"/>
    <w:rsid w:val="00C761C4"/>
    <w:rsid w:val="00C8043C"/>
    <w:rsid w:val="00C94A8F"/>
    <w:rsid w:val="00C9597E"/>
    <w:rsid w:val="00CA06BB"/>
    <w:rsid w:val="00CA0E35"/>
    <w:rsid w:val="00CA0F00"/>
    <w:rsid w:val="00CA3D02"/>
    <w:rsid w:val="00CA43AE"/>
    <w:rsid w:val="00CA5698"/>
    <w:rsid w:val="00CB0F14"/>
    <w:rsid w:val="00CB1A90"/>
    <w:rsid w:val="00CB7F14"/>
    <w:rsid w:val="00CC0DFE"/>
    <w:rsid w:val="00CC3710"/>
    <w:rsid w:val="00CD510B"/>
    <w:rsid w:val="00CD5EA4"/>
    <w:rsid w:val="00CD71BA"/>
    <w:rsid w:val="00CE1AD5"/>
    <w:rsid w:val="00CE2785"/>
    <w:rsid w:val="00CE4B87"/>
    <w:rsid w:val="00CE4DFC"/>
    <w:rsid w:val="00CE6EC0"/>
    <w:rsid w:val="00CF233C"/>
    <w:rsid w:val="00CF2CB4"/>
    <w:rsid w:val="00CF31AB"/>
    <w:rsid w:val="00CF35BA"/>
    <w:rsid w:val="00CF3997"/>
    <w:rsid w:val="00D0232B"/>
    <w:rsid w:val="00D0585D"/>
    <w:rsid w:val="00D060B0"/>
    <w:rsid w:val="00D10EF2"/>
    <w:rsid w:val="00D140E9"/>
    <w:rsid w:val="00D15ADD"/>
    <w:rsid w:val="00D168C4"/>
    <w:rsid w:val="00D21436"/>
    <w:rsid w:val="00D23B6B"/>
    <w:rsid w:val="00D24B6B"/>
    <w:rsid w:val="00D2680B"/>
    <w:rsid w:val="00D3311E"/>
    <w:rsid w:val="00D3387B"/>
    <w:rsid w:val="00D4365B"/>
    <w:rsid w:val="00D4398A"/>
    <w:rsid w:val="00D43AEB"/>
    <w:rsid w:val="00D45D83"/>
    <w:rsid w:val="00D50077"/>
    <w:rsid w:val="00D50891"/>
    <w:rsid w:val="00D511C1"/>
    <w:rsid w:val="00D52656"/>
    <w:rsid w:val="00D53183"/>
    <w:rsid w:val="00D549C0"/>
    <w:rsid w:val="00D54D25"/>
    <w:rsid w:val="00D563E7"/>
    <w:rsid w:val="00D628F0"/>
    <w:rsid w:val="00D62FE7"/>
    <w:rsid w:val="00D64FF0"/>
    <w:rsid w:val="00D653BA"/>
    <w:rsid w:val="00D65433"/>
    <w:rsid w:val="00D703A6"/>
    <w:rsid w:val="00D71AE3"/>
    <w:rsid w:val="00D7200E"/>
    <w:rsid w:val="00D72BBB"/>
    <w:rsid w:val="00D740E4"/>
    <w:rsid w:val="00D756D8"/>
    <w:rsid w:val="00D76882"/>
    <w:rsid w:val="00D77178"/>
    <w:rsid w:val="00D77568"/>
    <w:rsid w:val="00D8119E"/>
    <w:rsid w:val="00D81C5F"/>
    <w:rsid w:val="00D81CC4"/>
    <w:rsid w:val="00D8341D"/>
    <w:rsid w:val="00D85CD0"/>
    <w:rsid w:val="00D86631"/>
    <w:rsid w:val="00D93A9C"/>
    <w:rsid w:val="00D96135"/>
    <w:rsid w:val="00D96701"/>
    <w:rsid w:val="00D96948"/>
    <w:rsid w:val="00DA2AA1"/>
    <w:rsid w:val="00DA4E8E"/>
    <w:rsid w:val="00DA587C"/>
    <w:rsid w:val="00DB01EA"/>
    <w:rsid w:val="00DB6BA9"/>
    <w:rsid w:val="00DC0ACC"/>
    <w:rsid w:val="00DC0C4A"/>
    <w:rsid w:val="00DC2342"/>
    <w:rsid w:val="00DC2359"/>
    <w:rsid w:val="00DC2AED"/>
    <w:rsid w:val="00DC34ED"/>
    <w:rsid w:val="00DC4900"/>
    <w:rsid w:val="00DC5604"/>
    <w:rsid w:val="00DD4F3C"/>
    <w:rsid w:val="00DD79F1"/>
    <w:rsid w:val="00DE3155"/>
    <w:rsid w:val="00DE5079"/>
    <w:rsid w:val="00DE60CE"/>
    <w:rsid w:val="00DE74FF"/>
    <w:rsid w:val="00DF21B5"/>
    <w:rsid w:val="00DF22E5"/>
    <w:rsid w:val="00DF37BA"/>
    <w:rsid w:val="00DF5EA7"/>
    <w:rsid w:val="00DF5F21"/>
    <w:rsid w:val="00DF66A6"/>
    <w:rsid w:val="00DF7C46"/>
    <w:rsid w:val="00E004C7"/>
    <w:rsid w:val="00E00C1C"/>
    <w:rsid w:val="00E014F5"/>
    <w:rsid w:val="00E04482"/>
    <w:rsid w:val="00E04EDD"/>
    <w:rsid w:val="00E05279"/>
    <w:rsid w:val="00E060C2"/>
    <w:rsid w:val="00E06DB3"/>
    <w:rsid w:val="00E0736C"/>
    <w:rsid w:val="00E16328"/>
    <w:rsid w:val="00E16457"/>
    <w:rsid w:val="00E21D72"/>
    <w:rsid w:val="00E240FF"/>
    <w:rsid w:val="00E30E85"/>
    <w:rsid w:val="00E36DA5"/>
    <w:rsid w:val="00E4099D"/>
    <w:rsid w:val="00E446A1"/>
    <w:rsid w:val="00E44892"/>
    <w:rsid w:val="00E50C25"/>
    <w:rsid w:val="00E51F3C"/>
    <w:rsid w:val="00E53B76"/>
    <w:rsid w:val="00E54F44"/>
    <w:rsid w:val="00E60C1D"/>
    <w:rsid w:val="00E612CD"/>
    <w:rsid w:val="00E61DFC"/>
    <w:rsid w:val="00E623D2"/>
    <w:rsid w:val="00E73C7D"/>
    <w:rsid w:val="00E766DC"/>
    <w:rsid w:val="00E8203D"/>
    <w:rsid w:val="00E83189"/>
    <w:rsid w:val="00E8451C"/>
    <w:rsid w:val="00E9152C"/>
    <w:rsid w:val="00E93F30"/>
    <w:rsid w:val="00E94D0E"/>
    <w:rsid w:val="00EA1C7B"/>
    <w:rsid w:val="00EA3219"/>
    <w:rsid w:val="00EA5BE6"/>
    <w:rsid w:val="00EA7D23"/>
    <w:rsid w:val="00EB61DE"/>
    <w:rsid w:val="00EB75E2"/>
    <w:rsid w:val="00EC25AA"/>
    <w:rsid w:val="00EC74DA"/>
    <w:rsid w:val="00ED38D2"/>
    <w:rsid w:val="00ED53E4"/>
    <w:rsid w:val="00ED5943"/>
    <w:rsid w:val="00ED6531"/>
    <w:rsid w:val="00ED76E5"/>
    <w:rsid w:val="00EE0359"/>
    <w:rsid w:val="00EF4A8F"/>
    <w:rsid w:val="00EF4D43"/>
    <w:rsid w:val="00EF585D"/>
    <w:rsid w:val="00F0012C"/>
    <w:rsid w:val="00F01859"/>
    <w:rsid w:val="00F01BAF"/>
    <w:rsid w:val="00F03038"/>
    <w:rsid w:val="00F03FEB"/>
    <w:rsid w:val="00F04816"/>
    <w:rsid w:val="00F056C7"/>
    <w:rsid w:val="00F06D46"/>
    <w:rsid w:val="00F07F0E"/>
    <w:rsid w:val="00F119DC"/>
    <w:rsid w:val="00F13144"/>
    <w:rsid w:val="00F15595"/>
    <w:rsid w:val="00F16A0B"/>
    <w:rsid w:val="00F17C4E"/>
    <w:rsid w:val="00F261E2"/>
    <w:rsid w:val="00F301A0"/>
    <w:rsid w:val="00F30D0E"/>
    <w:rsid w:val="00F339FB"/>
    <w:rsid w:val="00F34F90"/>
    <w:rsid w:val="00F36863"/>
    <w:rsid w:val="00F37A56"/>
    <w:rsid w:val="00F4183F"/>
    <w:rsid w:val="00F42083"/>
    <w:rsid w:val="00F42FCC"/>
    <w:rsid w:val="00F43290"/>
    <w:rsid w:val="00F47A5C"/>
    <w:rsid w:val="00F5119A"/>
    <w:rsid w:val="00F51357"/>
    <w:rsid w:val="00F5170E"/>
    <w:rsid w:val="00F51EE8"/>
    <w:rsid w:val="00F548EC"/>
    <w:rsid w:val="00F54E24"/>
    <w:rsid w:val="00F56C36"/>
    <w:rsid w:val="00F613E8"/>
    <w:rsid w:val="00F706B8"/>
    <w:rsid w:val="00F71198"/>
    <w:rsid w:val="00F746CD"/>
    <w:rsid w:val="00F75B3E"/>
    <w:rsid w:val="00F7624A"/>
    <w:rsid w:val="00F76D65"/>
    <w:rsid w:val="00F80845"/>
    <w:rsid w:val="00F80CEC"/>
    <w:rsid w:val="00F8190B"/>
    <w:rsid w:val="00F8330B"/>
    <w:rsid w:val="00F8681F"/>
    <w:rsid w:val="00F91383"/>
    <w:rsid w:val="00F93EF2"/>
    <w:rsid w:val="00F94AC4"/>
    <w:rsid w:val="00F95105"/>
    <w:rsid w:val="00F96811"/>
    <w:rsid w:val="00F9760C"/>
    <w:rsid w:val="00FA27B1"/>
    <w:rsid w:val="00FA2CDA"/>
    <w:rsid w:val="00FA4320"/>
    <w:rsid w:val="00FB162A"/>
    <w:rsid w:val="00FB3639"/>
    <w:rsid w:val="00FB53C9"/>
    <w:rsid w:val="00FB557E"/>
    <w:rsid w:val="00FB6A48"/>
    <w:rsid w:val="00FC1DB7"/>
    <w:rsid w:val="00FC3078"/>
    <w:rsid w:val="00FC4F14"/>
    <w:rsid w:val="00FC5E68"/>
    <w:rsid w:val="00FD0885"/>
    <w:rsid w:val="00FD1AEF"/>
    <w:rsid w:val="00FD357E"/>
    <w:rsid w:val="00FD3824"/>
    <w:rsid w:val="00FD734F"/>
    <w:rsid w:val="00FE073B"/>
    <w:rsid w:val="00FE1797"/>
    <w:rsid w:val="00FE1919"/>
    <w:rsid w:val="00FE3BCA"/>
    <w:rsid w:val="00FE50A5"/>
    <w:rsid w:val="00FE6B2A"/>
    <w:rsid w:val="00FF3692"/>
    <w:rsid w:val="00FF4399"/>
    <w:rsid w:val="00FF6322"/>
    <w:rsid w:val="00FF725F"/>
  </w:rsids>
  <m:mathPr>
    <m:mathFont m:val="Cambria Math"/>
    <m:brkBin m:val="before"/>
    <m:brkBinSub m:val="--"/>
    <m:smallFrac m:val="0"/>
    <m:dispDef m:val="0"/>
    <m:lMargin m:val="0"/>
    <m:rMargin m:val="0"/>
    <m:defJc m:val="centerGroup"/>
    <m:wrapRight/>
    <m:intLim m:val="subSup"/>
    <m:naryLim m:val="subSup"/>
  </m:mathPr>
  <w:themeFontLang w:val="de-CH"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3F1F1398"/>
  <w15:docId w15:val="{DF148CB9-2598-BB44-BAB9-E176A7A083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New York" w:eastAsia="Times New Roman" w:hAnsi="New York" w:cs="Times New Roman"/>
        <w:lang w:val="de-DE" w:eastAsia="de-DE"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semiHidden="1" w:uiPriority="99" w:unhideWhenUsed="1"/>
    <w:lsdException w:name="FollowedHyperlink" w:semiHidden="1" w:unhideWhenUsed="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Smart Link" w:semiHidden="1" w:uiPriority="99" w:unhideWhenUsed="1"/>
  </w:latentStyles>
  <w:style w:type="paragraph" w:default="1" w:styleId="Standard">
    <w:name w:val="Normal"/>
    <w:qFormat/>
    <w:rsid w:val="007541DA"/>
    <w:pPr>
      <w:spacing w:line="360" w:lineRule="atLeast"/>
    </w:pPr>
    <w:rPr>
      <w:rFonts w:ascii="Verdana" w:hAnsi="Verdana"/>
      <w:sz w:val="22"/>
    </w:rPr>
  </w:style>
  <w:style w:type="paragraph" w:styleId="berschrift1">
    <w:name w:val="heading 1"/>
    <w:basedOn w:val="TitelI"/>
    <w:next w:val="Standard"/>
    <w:link w:val="berschrift1Zchn"/>
    <w:qFormat/>
    <w:rsid w:val="0039139B"/>
    <w:pPr>
      <w:tabs>
        <w:tab w:val="left" w:pos="360"/>
      </w:tabs>
      <w:spacing w:before="240" w:line="360" w:lineRule="atLeast"/>
      <w:outlineLvl w:val="0"/>
    </w:pPr>
  </w:style>
  <w:style w:type="paragraph" w:styleId="berschrift2">
    <w:name w:val="heading 2"/>
    <w:basedOn w:val="Standard"/>
    <w:next w:val="Standard"/>
    <w:link w:val="berschrift2Zchn"/>
    <w:autoRedefine/>
    <w:qFormat/>
    <w:rsid w:val="00BF4891"/>
    <w:pPr>
      <w:spacing w:before="240" w:after="120" w:line="240" w:lineRule="auto"/>
      <w:outlineLvl w:val="1"/>
    </w:pPr>
    <w:rPr>
      <w:b/>
      <w:sz w:val="28"/>
    </w:rPr>
  </w:style>
  <w:style w:type="paragraph" w:styleId="berschrift3">
    <w:name w:val="heading 3"/>
    <w:basedOn w:val="Standard"/>
    <w:next w:val="Standard"/>
    <w:qFormat/>
    <w:rsid w:val="0039139B"/>
    <w:pPr>
      <w:keepNext/>
      <w:spacing w:before="120"/>
      <w:ind w:left="284" w:hanging="284"/>
      <w:outlineLvl w:val="2"/>
    </w:pPr>
    <w:rPr>
      <w:b/>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TitelI">
    <w:name w:val="Titel I"/>
    <w:rsid w:val="00C139DA"/>
    <w:pPr>
      <w:spacing w:line="480" w:lineRule="atLeast"/>
      <w:jc w:val="center"/>
    </w:pPr>
    <w:rPr>
      <w:rFonts w:ascii="Verdana" w:hAnsi="Verdana"/>
      <w:b/>
      <w:sz w:val="36"/>
    </w:rPr>
  </w:style>
  <w:style w:type="paragraph" w:styleId="Endnotentext">
    <w:name w:val="endnote text"/>
    <w:basedOn w:val="Standard"/>
    <w:rsid w:val="0039139B"/>
    <w:rPr>
      <w:sz w:val="20"/>
    </w:rPr>
  </w:style>
  <w:style w:type="paragraph" w:styleId="Verzeichnis8">
    <w:name w:val="toc 8"/>
    <w:basedOn w:val="Standard"/>
    <w:next w:val="Standard"/>
    <w:rsid w:val="0039139B"/>
    <w:pPr>
      <w:tabs>
        <w:tab w:val="right" w:leader="dot" w:pos="9072"/>
      </w:tabs>
      <w:ind w:left="1680"/>
    </w:pPr>
  </w:style>
  <w:style w:type="paragraph" w:styleId="Verzeichnis7">
    <w:name w:val="toc 7"/>
    <w:basedOn w:val="Standard"/>
    <w:next w:val="Standard"/>
    <w:rsid w:val="0039139B"/>
    <w:pPr>
      <w:tabs>
        <w:tab w:val="right" w:leader="dot" w:pos="9072"/>
      </w:tabs>
      <w:ind w:left="1440"/>
    </w:pPr>
  </w:style>
  <w:style w:type="paragraph" w:styleId="Verzeichnis6">
    <w:name w:val="toc 6"/>
    <w:basedOn w:val="Standard"/>
    <w:next w:val="Standard"/>
    <w:rsid w:val="0039139B"/>
    <w:pPr>
      <w:tabs>
        <w:tab w:val="right" w:leader="dot" w:pos="9072"/>
      </w:tabs>
      <w:ind w:left="1200"/>
    </w:pPr>
  </w:style>
  <w:style w:type="paragraph" w:styleId="Verzeichnis5">
    <w:name w:val="toc 5"/>
    <w:basedOn w:val="Standard"/>
    <w:next w:val="Standard"/>
    <w:rsid w:val="0039139B"/>
    <w:pPr>
      <w:tabs>
        <w:tab w:val="right" w:leader="dot" w:pos="9072"/>
      </w:tabs>
      <w:ind w:left="960"/>
    </w:pPr>
  </w:style>
  <w:style w:type="paragraph" w:styleId="Verzeichnis4">
    <w:name w:val="toc 4"/>
    <w:basedOn w:val="Standard"/>
    <w:next w:val="Standard"/>
    <w:rsid w:val="0039139B"/>
    <w:pPr>
      <w:tabs>
        <w:tab w:val="right" w:leader="dot" w:pos="9072"/>
      </w:tabs>
      <w:ind w:left="720"/>
    </w:pPr>
  </w:style>
  <w:style w:type="paragraph" w:styleId="Verzeichnis3">
    <w:name w:val="toc 3"/>
    <w:basedOn w:val="Standard"/>
    <w:next w:val="Standard"/>
    <w:rsid w:val="0039139B"/>
    <w:pPr>
      <w:tabs>
        <w:tab w:val="right" w:leader="dot" w:pos="9072"/>
      </w:tabs>
      <w:ind w:left="480"/>
    </w:pPr>
  </w:style>
  <w:style w:type="paragraph" w:styleId="Verzeichnis2">
    <w:name w:val="toc 2"/>
    <w:basedOn w:val="Standard"/>
    <w:next w:val="Standard"/>
    <w:uiPriority w:val="39"/>
    <w:rsid w:val="0039139B"/>
    <w:pPr>
      <w:tabs>
        <w:tab w:val="right" w:leader="dot" w:pos="9072"/>
      </w:tabs>
      <w:ind w:left="240"/>
    </w:pPr>
  </w:style>
  <w:style w:type="paragraph" w:styleId="Verzeichnis1">
    <w:name w:val="toc 1"/>
    <w:basedOn w:val="Standard"/>
    <w:next w:val="Standard"/>
    <w:uiPriority w:val="39"/>
    <w:rsid w:val="003A5055"/>
    <w:pPr>
      <w:tabs>
        <w:tab w:val="left" w:pos="567"/>
        <w:tab w:val="left" w:pos="1488"/>
        <w:tab w:val="right" w:leader="dot" w:pos="9072"/>
      </w:tabs>
      <w:spacing w:line="560" w:lineRule="atLeast"/>
      <w:ind w:right="850"/>
    </w:pPr>
  </w:style>
  <w:style w:type="paragraph" w:styleId="Fuzeile">
    <w:name w:val="footer"/>
    <w:basedOn w:val="Standard"/>
    <w:link w:val="FuzeileZchn"/>
    <w:uiPriority w:val="99"/>
    <w:rsid w:val="0039139B"/>
    <w:pPr>
      <w:tabs>
        <w:tab w:val="center" w:pos="4819"/>
        <w:tab w:val="right" w:pos="9071"/>
      </w:tabs>
      <w:spacing w:line="320" w:lineRule="atLeast"/>
    </w:pPr>
  </w:style>
  <w:style w:type="paragraph" w:styleId="Kopfzeile">
    <w:name w:val="header"/>
    <w:basedOn w:val="Standard"/>
    <w:link w:val="KopfzeileZchn"/>
    <w:rsid w:val="0039139B"/>
    <w:pPr>
      <w:tabs>
        <w:tab w:val="center" w:pos="4819"/>
        <w:tab w:val="right" w:pos="9071"/>
      </w:tabs>
      <w:spacing w:line="320" w:lineRule="atLeast"/>
    </w:pPr>
  </w:style>
  <w:style w:type="paragraph" w:styleId="Verzeichnis9">
    <w:name w:val="toc 9"/>
    <w:basedOn w:val="Standard"/>
    <w:next w:val="Standard"/>
    <w:rsid w:val="0039139B"/>
    <w:pPr>
      <w:tabs>
        <w:tab w:val="right" w:leader="dot" w:pos="9072"/>
      </w:tabs>
      <w:ind w:left="1920"/>
    </w:pPr>
  </w:style>
  <w:style w:type="character" w:styleId="Seitenzahl">
    <w:name w:val="page number"/>
    <w:basedOn w:val="Absatz-Standardschriftart"/>
    <w:rsid w:val="0039139B"/>
  </w:style>
  <w:style w:type="paragraph" w:customStyle="1" w:styleId="TitelII">
    <w:name w:val="Titel II"/>
    <w:link w:val="TitelIIZchn"/>
    <w:rsid w:val="00C139DA"/>
    <w:pPr>
      <w:jc w:val="center"/>
    </w:pPr>
    <w:rPr>
      <w:rFonts w:ascii="Verdana" w:hAnsi="Verdana"/>
      <w:b/>
      <w:sz w:val="24"/>
    </w:rPr>
  </w:style>
  <w:style w:type="paragraph" w:customStyle="1" w:styleId="KopftextB">
    <w:name w:val="Kopftext B"/>
    <w:rsid w:val="0039139B"/>
    <w:pPr>
      <w:jc w:val="right"/>
    </w:pPr>
    <w:rPr>
      <w:smallCaps/>
    </w:rPr>
  </w:style>
  <w:style w:type="paragraph" w:customStyle="1" w:styleId="Fragen">
    <w:name w:val="Fragen"/>
    <w:rsid w:val="0039139B"/>
    <w:pPr>
      <w:jc w:val="center"/>
    </w:pPr>
    <w:rPr>
      <w:b/>
      <w:sz w:val="36"/>
    </w:rPr>
  </w:style>
  <w:style w:type="paragraph" w:customStyle="1" w:styleId="Beschriftung1">
    <w:name w:val="Beschriftung1"/>
    <w:basedOn w:val="Standard"/>
    <w:next w:val="Standard"/>
    <w:rsid w:val="0039139B"/>
    <w:pPr>
      <w:spacing w:line="320" w:lineRule="atLeast"/>
    </w:pPr>
  </w:style>
  <w:style w:type="paragraph" w:customStyle="1" w:styleId="BeschriftungChprakt">
    <w:name w:val="Beschriftung Ch.prakt."/>
    <w:basedOn w:val="Standard"/>
    <w:next w:val="Standard"/>
    <w:rsid w:val="0039139B"/>
    <w:pPr>
      <w:framePr w:w="2260" w:hSpace="180" w:vSpace="180" w:wrap="auto" w:vAnchor="page" w:hAnchor="margin" w:xAlign="right" w:y="7353"/>
      <w:spacing w:line="320" w:lineRule="atLeast"/>
    </w:pPr>
    <w:rPr>
      <w:b/>
      <w:sz w:val="18"/>
    </w:rPr>
  </w:style>
  <w:style w:type="paragraph" w:customStyle="1" w:styleId="Abb">
    <w:name w:val="Abb"/>
    <w:basedOn w:val="Standard"/>
    <w:rsid w:val="0039139B"/>
    <w:pPr>
      <w:framePr w:w="3320" w:hSpace="180" w:vSpace="180" w:wrap="auto" w:vAnchor="page" w:hAnchor="text" w:y="8644"/>
      <w:tabs>
        <w:tab w:val="left" w:pos="-1440"/>
        <w:tab w:val="left" w:pos="-720"/>
        <w:tab w:val="left" w:pos="1440"/>
        <w:tab w:val="left" w:pos="2160"/>
        <w:tab w:val="left" w:pos="288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s>
      <w:spacing w:before="100" w:line="320" w:lineRule="atLeast"/>
      <w:ind w:left="760" w:hanging="760"/>
      <w:jc w:val="both"/>
    </w:pPr>
    <w:rPr>
      <w:rFonts w:ascii="N Helvetica Narrow" w:hAnsi="N Helvetica Narrow"/>
      <w:b/>
      <w:sz w:val="18"/>
    </w:rPr>
  </w:style>
  <w:style w:type="paragraph" w:customStyle="1" w:styleId="AbbTitel">
    <w:name w:val="Abb.Titel"/>
    <w:rsid w:val="0039139B"/>
    <w:rPr>
      <w:sz w:val="18"/>
    </w:rPr>
  </w:style>
  <w:style w:type="paragraph" w:customStyle="1" w:styleId="Abb2">
    <w:name w:val="Abb2"/>
    <w:basedOn w:val="Abb"/>
    <w:rsid w:val="0039139B"/>
    <w:pPr>
      <w:framePr w:w="0" w:hSpace="0" w:vSpace="0" w:wrap="auto" w:vAnchor="margin" w:yAlign="inline"/>
    </w:pPr>
  </w:style>
  <w:style w:type="paragraph" w:customStyle="1" w:styleId="Buchtitel1">
    <w:name w:val="Buchtitel1"/>
    <w:rsid w:val="0039139B"/>
    <w:rPr>
      <w:i/>
      <w:sz w:val="24"/>
    </w:rPr>
  </w:style>
  <w:style w:type="paragraph" w:customStyle="1" w:styleId="Definition">
    <w:name w:val="Definition"/>
    <w:rsid w:val="0039139B"/>
    <w:rPr>
      <w:sz w:val="18"/>
    </w:rPr>
  </w:style>
  <w:style w:type="paragraph" w:customStyle="1" w:styleId="Fussnote">
    <w:name w:val="Fussnote"/>
    <w:rsid w:val="0039139B"/>
  </w:style>
  <w:style w:type="paragraph" w:customStyle="1" w:styleId="Graphopt">
    <w:name w:val="Graphopt"/>
    <w:rsid w:val="0039139B"/>
    <w:rPr>
      <w:sz w:val="24"/>
    </w:rPr>
  </w:style>
  <w:style w:type="paragraph" w:customStyle="1" w:styleId="kopfprak">
    <w:name w:val="kopfprak"/>
    <w:rsid w:val="0039139B"/>
    <w:pPr>
      <w:spacing w:line="360" w:lineRule="atLeast"/>
    </w:pPr>
  </w:style>
  <w:style w:type="paragraph" w:customStyle="1" w:styleId="MarkInhalt">
    <w:name w:val="MarkInhalt"/>
    <w:rsid w:val="0039139B"/>
    <w:rPr>
      <w:sz w:val="24"/>
    </w:rPr>
  </w:style>
  <w:style w:type="paragraph" w:customStyle="1" w:styleId="RAHMEN">
    <w:name w:val="RAHMEN"/>
    <w:rsid w:val="0039139B"/>
    <w:pPr>
      <w:jc w:val="right"/>
    </w:pPr>
    <w:rPr>
      <w:sz w:val="18"/>
    </w:rPr>
  </w:style>
  <w:style w:type="paragraph" w:customStyle="1" w:styleId="Titel1">
    <w:name w:val="Titel 1"/>
    <w:rsid w:val="00C139DA"/>
    <w:pPr>
      <w:jc w:val="center"/>
    </w:pPr>
    <w:rPr>
      <w:rFonts w:ascii="Verdana" w:hAnsi="Verdana"/>
      <w:b/>
      <w:bCs/>
      <w:sz w:val="24"/>
      <w:szCs w:val="24"/>
    </w:rPr>
  </w:style>
  <w:style w:type="paragraph" w:customStyle="1" w:styleId="Titel2">
    <w:name w:val="Titel 2"/>
    <w:rsid w:val="001B6FAB"/>
    <w:pPr>
      <w:tabs>
        <w:tab w:val="left" w:pos="300"/>
      </w:tabs>
      <w:spacing w:before="240"/>
      <w:jc w:val="center"/>
    </w:pPr>
    <w:rPr>
      <w:rFonts w:ascii="Verdana" w:hAnsi="Verdana"/>
      <w:b/>
      <w:sz w:val="36"/>
    </w:rPr>
  </w:style>
  <w:style w:type="paragraph" w:customStyle="1" w:styleId="Titel3">
    <w:name w:val="Titel 3"/>
    <w:rsid w:val="00463888"/>
    <w:rPr>
      <w:rFonts w:ascii="Verdana" w:hAnsi="Verdana"/>
      <w:b/>
      <w:sz w:val="28"/>
    </w:rPr>
  </w:style>
  <w:style w:type="paragraph" w:customStyle="1" w:styleId="TitelIII">
    <w:name w:val="Titel III"/>
    <w:rsid w:val="00C139DA"/>
    <w:rPr>
      <w:rFonts w:ascii="Verdana" w:hAnsi="Verdana"/>
      <w:b/>
      <w:i/>
      <w:sz w:val="24"/>
    </w:rPr>
  </w:style>
  <w:style w:type="paragraph" w:customStyle="1" w:styleId="Versuch">
    <w:name w:val="Versuch"/>
    <w:rsid w:val="0039139B"/>
    <w:pPr>
      <w:ind w:left="2880"/>
    </w:pPr>
    <w:rPr>
      <w:b/>
      <w:i/>
      <w:sz w:val="24"/>
    </w:rPr>
  </w:style>
  <w:style w:type="paragraph" w:customStyle="1" w:styleId="WFKMMC">
    <w:name w:val="WFK MMC"/>
    <w:rsid w:val="0039139B"/>
    <w:pPr>
      <w:spacing w:line="360" w:lineRule="atLeast"/>
    </w:pPr>
    <w:rPr>
      <w:sz w:val="24"/>
    </w:rPr>
  </w:style>
  <w:style w:type="paragraph" w:customStyle="1" w:styleId="WPDefaults">
    <w:name w:val="WP Defaults"/>
    <w:rsid w:val="0039139B"/>
    <w:pPr>
      <w:tabs>
        <w:tab w:val="left" w:pos="432"/>
      </w:tabs>
      <w:jc w:val="both"/>
    </w:pPr>
    <w:rPr>
      <w:rFonts w:ascii="Courier" w:hAnsi="Courier"/>
      <w:sz w:val="24"/>
    </w:rPr>
  </w:style>
  <w:style w:type="paragraph" w:customStyle="1" w:styleId="Zitat1">
    <w:name w:val="Zitat1"/>
    <w:rsid w:val="0039139B"/>
    <w:rPr>
      <w:i/>
      <w:sz w:val="24"/>
    </w:rPr>
  </w:style>
  <w:style w:type="paragraph" w:customStyle="1" w:styleId="Abbbeschriftung">
    <w:name w:val="Abb.beschriftung"/>
    <w:basedOn w:val="Standard"/>
    <w:rsid w:val="0039139B"/>
    <w:pPr>
      <w:framePr w:hSpace="454" w:vSpace="454" w:wrap="auto" w:hAnchor="page" w:x="5910"/>
      <w:tabs>
        <w:tab w:val="left" w:pos="1190"/>
      </w:tabs>
      <w:spacing w:before="120" w:line="240" w:lineRule="auto"/>
      <w:ind w:left="851" w:hanging="851"/>
      <w:jc w:val="both"/>
    </w:pPr>
    <w:rPr>
      <w:b/>
      <w:sz w:val="18"/>
    </w:rPr>
  </w:style>
  <w:style w:type="paragraph" w:customStyle="1" w:styleId="OmniPage1">
    <w:name w:val="OmniPage #1"/>
    <w:rsid w:val="0039139B"/>
    <w:pPr>
      <w:tabs>
        <w:tab w:val="right" w:pos="5508"/>
      </w:tabs>
    </w:pPr>
    <w:rPr>
      <w:rFonts w:ascii="Chicago" w:hAnsi="Chicago"/>
      <w:sz w:val="8"/>
    </w:rPr>
  </w:style>
  <w:style w:type="paragraph" w:customStyle="1" w:styleId="OmniPage2">
    <w:name w:val="OmniPage #2"/>
    <w:rsid w:val="0039139B"/>
    <w:pPr>
      <w:tabs>
        <w:tab w:val="left" w:pos="85"/>
        <w:tab w:val="right" w:pos="1660"/>
      </w:tabs>
    </w:pPr>
    <w:rPr>
      <w:rFonts w:ascii="Chicago" w:hAnsi="Chicago"/>
      <w:sz w:val="8"/>
    </w:rPr>
  </w:style>
  <w:style w:type="paragraph" w:customStyle="1" w:styleId="OmniPage3">
    <w:name w:val="OmniPage #3"/>
    <w:rsid w:val="0039139B"/>
    <w:pPr>
      <w:tabs>
        <w:tab w:val="right" w:pos="9246"/>
      </w:tabs>
    </w:pPr>
    <w:rPr>
      <w:rFonts w:ascii="Chicago" w:hAnsi="Chicago"/>
      <w:sz w:val="8"/>
    </w:rPr>
  </w:style>
  <w:style w:type="paragraph" w:customStyle="1" w:styleId="OmniPage4">
    <w:name w:val="OmniPage #4"/>
    <w:rsid w:val="0039139B"/>
    <w:pPr>
      <w:tabs>
        <w:tab w:val="right" w:pos="4031"/>
      </w:tabs>
    </w:pPr>
    <w:rPr>
      <w:rFonts w:ascii="Chicago" w:hAnsi="Chicago"/>
      <w:sz w:val="8"/>
    </w:rPr>
  </w:style>
  <w:style w:type="paragraph" w:customStyle="1" w:styleId="OmniPage5">
    <w:name w:val="OmniPage #5"/>
    <w:rsid w:val="0039139B"/>
    <w:pPr>
      <w:tabs>
        <w:tab w:val="right" w:pos="7645"/>
      </w:tabs>
    </w:pPr>
    <w:rPr>
      <w:rFonts w:ascii="Chicago" w:hAnsi="Chicago"/>
      <w:sz w:val="8"/>
    </w:rPr>
  </w:style>
  <w:style w:type="paragraph" w:customStyle="1" w:styleId="OmniPage6">
    <w:name w:val="OmniPage #6"/>
    <w:rsid w:val="0039139B"/>
    <w:pPr>
      <w:tabs>
        <w:tab w:val="right" w:pos="9682"/>
      </w:tabs>
    </w:pPr>
    <w:rPr>
      <w:rFonts w:ascii="Chicago" w:hAnsi="Chicago"/>
      <w:sz w:val="8"/>
    </w:rPr>
  </w:style>
  <w:style w:type="paragraph" w:customStyle="1" w:styleId="OmniPage7">
    <w:name w:val="OmniPage #7"/>
    <w:rsid w:val="0039139B"/>
    <w:pPr>
      <w:tabs>
        <w:tab w:val="right" w:pos="2672"/>
      </w:tabs>
    </w:pPr>
    <w:rPr>
      <w:rFonts w:ascii="Chicago" w:hAnsi="Chicago"/>
      <w:sz w:val="8"/>
    </w:rPr>
  </w:style>
  <w:style w:type="paragraph" w:customStyle="1" w:styleId="OmniPage8">
    <w:name w:val="OmniPage #8"/>
    <w:rsid w:val="0039139B"/>
    <w:pPr>
      <w:tabs>
        <w:tab w:val="right" w:pos="8245"/>
      </w:tabs>
    </w:pPr>
    <w:rPr>
      <w:rFonts w:ascii="Chicago" w:hAnsi="Chicago"/>
      <w:sz w:val="8"/>
    </w:rPr>
  </w:style>
  <w:style w:type="paragraph" w:customStyle="1" w:styleId="OmniPage9">
    <w:name w:val="OmniPage #9"/>
    <w:rsid w:val="0039139B"/>
    <w:pPr>
      <w:tabs>
        <w:tab w:val="right" w:pos="6520"/>
      </w:tabs>
      <w:ind w:right="3162"/>
    </w:pPr>
    <w:rPr>
      <w:rFonts w:ascii="Chicago" w:hAnsi="Chicago"/>
      <w:sz w:val="8"/>
    </w:rPr>
  </w:style>
  <w:style w:type="paragraph" w:customStyle="1" w:styleId="OmniPage10">
    <w:name w:val="OmniPage #10"/>
    <w:rsid w:val="0039139B"/>
    <w:pPr>
      <w:tabs>
        <w:tab w:val="right" w:pos="9622"/>
      </w:tabs>
      <w:ind w:right="60"/>
    </w:pPr>
    <w:rPr>
      <w:rFonts w:ascii="Chicago" w:hAnsi="Chicago"/>
      <w:sz w:val="8"/>
    </w:rPr>
  </w:style>
  <w:style w:type="paragraph" w:customStyle="1" w:styleId="OmniPage11">
    <w:name w:val="OmniPage #11"/>
    <w:rsid w:val="0039139B"/>
    <w:pPr>
      <w:tabs>
        <w:tab w:val="right" w:pos="2313"/>
      </w:tabs>
    </w:pPr>
    <w:rPr>
      <w:rFonts w:ascii="Chicago" w:hAnsi="Chicago"/>
      <w:sz w:val="8"/>
    </w:rPr>
  </w:style>
  <w:style w:type="paragraph" w:customStyle="1" w:styleId="OmniPage12">
    <w:name w:val="OmniPage #12"/>
    <w:rsid w:val="0039139B"/>
    <w:pPr>
      <w:tabs>
        <w:tab w:val="right" w:pos="9556"/>
      </w:tabs>
      <w:ind w:right="126"/>
    </w:pPr>
    <w:rPr>
      <w:rFonts w:ascii="Chicago" w:hAnsi="Chicago"/>
      <w:sz w:val="8"/>
    </w:rPr>
  </w:style>
  <w:style w:type="paragraph" w:customStyle="1" w:styleId="OmniPage13">
    <w:name w:val="OmniPage #13"/>
    <w:rsid w:val="0039139B"/>
    <w:pPr>
      <w:tabs>
        <w:tab w:val="left" w:pos="108"/>
        <w:tab w:val="left" w:pos="562"/>
        <w:tab w:val="left" w:pos="2920"/>
        <w:tab w:val="left" w:pos="4027"/>
        <w:tab w:val="right" w:pos="6162"/>
      </w:tabs>
    </w:pPr>
    <w:rPr>
      <w:rFonts w:ascii="Chicago" w:hAnsi="Chicago"/>
      <w:sz w:val="8"/>
    </w:rPr>
  </w:style>
  <w:style w:type="paragraph" w:customStyle="1" w:styleId="OmniPage14">
    <w:name w:val="OmniPage #14"/>
    <w:rsid w:val="0039139B"/>
    <w:pPr>
      <w:tabs>
        <w:tab w:val="right" w:pos="9398"/>
      </w:tabs>
      <w:ind w:right="284"/>
    </w:pPr>
    <w:rPr>
      <w:rFonts w:ascii="Chicago" w:hAnsi="Chicago"/>
      <w:sz w:val="8"/>
    </w:rPr>
  </w:style>
  <w:style w:type="paragraph" w:customStyle="1" w:styleId="a">
    <w:name w:val=""/>
    <w:basedOn w:val="Standard"/>
    <w:rsid w:val="0039139B"/>
    <w:pPr>
      <w:spacing w:line="300" w:lineRule="atLeast"/>
    </w:pPr>
  </w:style>
  <w:style w:type="character" w:styleId="Hyperlink">
    <w:name w:val="Hyperlink"/>
    <w:uiPriority w:val="99"/>
    <w:rsid w:val="0039139B"/>
    <w:rPr>
      <w:color w:val="0000FF"/>
      <w:u w:val="single"/>
    </w:rPr>
  </w:style>
  <w:style w:type="character" w:styleId="BesuchterLink">
    <w:name w:val="FollowedHyperlink"/>
    <w:rsid w:val="0039139B"/>
    <w:rPr>
      <w:color w:val="800080"/>
      <w:u w:val="single"/>
    </w:rPr>
  </w:style>
  <w:style w:type="paragraph" w:styleId="Textkrper">
    <w:name w:val="Body Text"/>
    <w:basedOn w:val="Standard"/>
    <w:rsid w:val="0039139B"/>
    <w:pPr>
      <w:spacing w:line="240" w:lineRule="auto"/>
    </w:pPr>
    <w:rPr>
      <w:rFonts w:ascii="Times New Roman" w:hAnsi="Times New Roman"/>
    </w:rPr>
  </w:style>
  <w:style w:type="paragraph" w:customStyle="1" w:styleId="Gerte">
    <w:name w:val="Geräte"/>
    <w:basedOn w:val="Standard"/>
    <w:rsid w:val="0039139B"/>
    <w:pPr>
      <w:tabs>
        <w:tab w:val="left" w:pos="1860"/>
      </w:tabs>
      <w:spacing w:line="240" w:lineRule="auto"/>
      <w:ind w:left="1400" w:right="144" w:hanging="1400"/>
    </w:pPr>
    <w:rPr>
      <w:rFonts w:ascii="Helvetica" w:hAnsi="Helvetica"/>
    </w:rPr>
  </w:style>
  <w:style w:type="paragraph" w:styleId="NurText">
    <w:name w:val="Plain Text"/>
    <w:basedOn w:val="Standard"/>
    <w:rsid w:val="0039139B"/>
    <w:pPr>
      <w:spacing w:line="240" w:lineRule="auto"/>
    </w:pPr>
    <w:rPr>
      <w:rFonts w:ascii="Courier New" w:eastAsia="Times" w:hAnsi="Courier New"/>
      <w:sz w:val="20"/>
    </w:rPr>
  </w:style>
  <w:style w:type="character" w:customStyle="1" w:styleId="KopfzeileZchn">
    <w:name w:val="Kopfzeile Zchn"/>
    <w:link w:val="Kopfzeile"/>
    <w:rsid w:val="002554E6"/>
    <w:rPr>
      <w:rFonts w:ascii="Palatino" w:hAnsi="Palatino"/>
      <w:sz w:val="24"/>
    </w:rPr>
  </w:style>
  <w:style w:type="table" w:styleId="Tabellenraster">
    <w:name w:val="Table Grid"/>
    <w:basedOn w:val="NormaleTabelle"/>
    <w:uiPriority w:val="59"/>
    <w:rsid w:val="00DC0C4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lenrahmen">
    <w:name w:val="tabellenrahmen"/>
    <w:basedOn w:val="TitelI"/>
    <w:rsid w:val="00594CB2"/>
    <w:pPr>
      <w:tabs>
        <w:tab w:val="left" w:pos="300"/>
      </w:tabs>
    </w:pPr>
    <w:rPr>
      <w:sz w:val="22"/>
    </w:rPr>
  </w:style>
  <w:style w:type="paragraph" w:styleId="Sprechblasentext">
    <w:name w:val="Balloon Text"/>
    <w:basedOn w:val="Standard"/>
    <w:link w:val="SprechblasentextZchn"/>
    <w:rsid w:val="00FA27B1"/>
    <w:pPr>
      <w:spacing w:line="240" w:lineRule="auto"/>
    </w:pPr>
    <w:rPr>
      <w:rFonts w:ascii="Lucida Grande" w:hAnsi="Lucida Grande" w:cs="Lucida Grande"/>
      <w:sz w:val="18"/>
      <w:szCs w:val="18"/>
    </w:rPr>
  </w:style>
  <w:style w:type="character" w:customStyle="1" w:styleId="SprechblasentextZchn">
    <w:name w:val="Sprechblasentext Zchn"/>
    <w:link w:val="Sprechblasentext"/>
    <w:rsid w:val="00FA27B1"/>
    <w:rPr>
      <w:rFonts w:ascii="Lucida Grande" w:hAnsi="Lucida Grande" w:cs="Lucida Grande"/>
      <w:sz w:val="18"/>
      <w:szCs w:val="18"/>
    </w:rPr>
  </w:style>
  <w:style w:type="character" w:customStyle="1" w:styleId="FuzeileZchn">
    <w:name w:val="Fußzeile Zchn"/>
    <w:link w:val="Fuzeile"/>
    <w:uiPriority w:val="99"/>
    <w:rsid w:val="00370906"/>
    <w:rPr>
      <w:rFonts w:ascii="Palatino" w:hAnsi="Palatino"/>
      <w:sz w:val="24"/>
    </w:rPr>
  </w:style>
  <w:style w:type="paragraph" w:styleId="Rechtsgrundlagenverzeichnis">
    <w:name w:val="table of authorities"/>
    <w:basedOn w:val="Standard"/>
    <w:rsid w:val="00370906"/>
    <w:pPr>
      <w:tabs>
        <w:tab w:val="right" w:leader="dot" w:pos="8640"/>
      </w:tabs>
      <w:spacing w:line="360" w:lineRule="exact"/>
      <w:ind w:left="360" w:hanging="360"/>
      <w:jc w:val="both"/>
    </w:pPr>
    <w:rPr>
      <w:lang w:val="de-CH"/>
    </w:rPr>
  </w:style>
  <w:style w:type="character" w:customStyle="1" w:styleId="berschrift1Zchn">
    <w:name w:val="Überschrift 1 Zchn"/>
    <w:link w:val="berschrift1"/>
    <w:rsid w:val="007F0F74"/>
    <w:rPr>
      <w:rFonts w:ascii="Palatino" w:hAnsi="Palatino"/>
      <w:b/>
      <w:sz w:val="36"/>
    </w:rPr>
  </w:style>
  <w:style w:type="character" w:customStyle="1" w:styleId="TitelIIZchn">
    <w:name w:val="Titel II Zchn"/>
    <w:link w:val="TitelII"/>
    <w:rsid w:val="00C139DA"/>
    <w:rPr>
      <w:rFonts w:ascii="Verdana" w:hAnsi="Verdana"/>
      <w:b/>
      <w:sz w:val="24"/>
    </w:rPr>
  </w:style>
  <w:style w:type="character" w:customStyle="1" w:styleId="berschrift2Zchn">
    <w:name w:val="Überschrift 2 Zchn"/>
    <w:link w:val="berschrift2"/>
    <w:rsid w:val="00BF4891"/>
    <w:rPr>
      <w:rFonts w:ascii="Verdana" w:hAnsi="Verdana"/>
      <w:b/>
      <w:sz w:val="28"/>
    </w:rPr>
  </w:style>
  <w:style w:type="paragraph" w:customStyle="1" w:styleId="KopftextB1">
    <w:name w:val="Kopftext B1"/>
    <w:rsid w:val="00960F6A"/>
    <w:pPr>
      <w:jc w:val="right"/>
    </w:pPr>
    <w:rPr>
      <w:rFonts w:ascii="Times" w:hAnsi="Times"/>
      <w:smallCaps/>
    </w:rPr>
  </w:style>
  <w:style w:type="paragraph" w:styleId="Beschriftung">
    <w:name w:val="caption"/>
    <w:basedOn w:val="Standard"/>
    <w:next w:val="Standard"/>
    <w:qFormat/>
    <w:rsid w:val="007F0F74"/>
    <w:pPr>
      <w:spacing w:line="320" w:lineRule="atLeast"/>
    </w:pPr>
  </w:style>
  <w:style w:type="character" w:styleId="Hervorhebung">
    <w:name w:val="Emphasis"/>
    <w:qFormat/>
    <w:rsid w:val="00F8330B"/>
    <w:rPr>
      <w:i/>
      <w:iCs/>
    </w:rPr>
  </w:style>
  <w:style w:type="paragraph" w:customStyle="1" w:styleId="Spielregeln">
    <w:name w:val="Spielregeln"/>
    <w:basedOn w:val="Standard"/>
    <w:rsid w:val="007C36CC"/>
    <w:pPr>
      <w:spacing w:line="240" w:lineRule="auto"/>
      <w:ind w:left="280" w:hanging="280"/>
    </w:pPr>
    <w:rPr>
      <w:rFonts w:ascii="Helvetica" w:hAnsi="Helvetica"/>
    </w:rPr>
  </w:style>
  <w:style w:type="character" w:styleId="Kommentarzeichen">
    <w:name w:val="annotation reference"/>
    <w:rsid w:val="007C36CC"/>
    <w:rPr>
      <w:sz w:val="16"/>
      <w:szCs w:val="16"/>
    </w:rPr>
  </w:style>
  <w:style w:type="paragraph" w:styleId="Listenabsatz">
    <w:name w:val="List Paragraph"/>
    <w:aliases w:val="Experimenteller Teil"/>
    <w:basedOn w:val="Standard"/>
    <w:link w:val="ListenabsatzZchn"/>
    <w:autoRedefine/>
    <w:qFormat/>
    <w:rsid w:val="00E004C7"/>
    <w:pPr>
      <w:numPr>
        <w:numId w:val="55"/>
      </w:numPr>
      <w:tabs>
        <w:tab w:val="left" w:pos="709"/>
      </w:tabs>
      <w:spacing w:before="120" w:line="240" w:lineRule="auto"/>
      <w:jc w:val="both"/>
    </w:pPr>
    <w:rPr>
      <w:rFonts w:eastAsia="Times" w:cs="Arial"/>
      <w:szCs w:val="22"/>
      <w:lang w:val="de-CH" w:eastAsia="en-US"/>
    </w:rPr>
  </w:style>
  <w:style w:type="character" w:customStyle="1" w:styleId="berschrift2Zeichen">
    <w:name w:val="Überschrift 2 Zeichen"/>
    <w:rsid w:val="00AB26BD"/>
    <w:rPr>
      <w:rFonts w:ascii="Verdana" w:eastAsia="Times New Roman" w:hAnsi="Verdana" w:cs="Times New Roman"/>
      <w:b/>
      <w:sz w:val="24"/>
      <w:szCs w:val="20"/>
      <w:lang w:val="de-DE" w:eastAsia="de-DE"/>
    </w:rPr>
  </w:style>
  <w:style w:type="paragraph" w:styleId="Funotentext">
    <w:name w:val="footnote text"/>
    <w:basedOn w:val="Standard"/>
    <w:link w:val="FunotentextZchn"/>
    <w:rsid w:val="00D77178"/>
    <w:pPr>
      <w:spacing w:line="240" w:lineRule="auto"/>
    </w:pPr>
    <w:rPr>
      <w:rFonts w:ascii="Palatino" w:hAnsi="Palatino"/>
      <w:sz w:val="20"/>
    </w:rPr>
  </w:style>
  <w:style w:type="character" w:customStyle="1" w:styleId="FunotentextZchn">
    <w:name w:val="Fußnotentext Zchn"/>
    <w:basedOn w:val="Absatz-Standardschriftart"/>
    <w:link w:val="Funotentext"/>
    <w:rsid w:val="00D77178"/>
    <w:rPr>
      <w:rFonts w:ascii="Palatino" w:hAnsi="Palatino"/>
    </w:rPr>
  </w:style>
  <w:style w:type="character" w:styleId="Funotenzeichen">
    <w:name w:val="footnote reference"/>
    <w:rsid w:val="00D77178"/>
    <w:rPr>
      <w:vertAlign w:val="superscript"/>
    </w:rPr>
  </w:style>
  <w:style w:type="paragraph" w:styleId="Titel">
    <w:name w:val="Title"/>
    <w:basedOn w:val="Kopfzeile"/>
    <w:link w:val="TitelZchn"/>
    <w:qFormat/>
    <w:rsid w:val="002E59A4"/>
    <w:pPr>
      <w:tabs>
        <w:tab w:val="clear" w:pos="4819"/>
        <w:tab w:val="clear" w:pos="9071"/>
        <w:tab w:val="center" w:pos="4252"/>
        <w:tab w:val="right" w:pos="8504"/>
      </w:tabs>
      <w:spacing w:line="240" w:lineRule="auto"/>
    </w:pPr>
    <w:rPr>
      <w:rFonts w:ascii="Helvetica" w:hAnsi="Helvetica"/>
      <w:sz w:val="24"/>
      <w:u w:val="single"/>
    </w:rPr>
  </w:style>
  <w:style w:type="character" w:customStyle="1" w:styleId="TitelZchn">
    <w:name w:val="Titel Zchn"/>
    <w:basedOn w:val="Absatz-Standardschriftart"/>
    <w:link w:val="Titel"/>
    <w:rsid w:val="002E59A4"/>
    <w:rPr>
      <w:rFonts w:ascii="Helvetica" w:hAnsi="Helvetica"/>
      <w:sz w:val="24"/>
      <w:u w:val="single"/>
    </w:rPr>
  </w:style>
  <w:style w:type="paragraph" w:customStyle="1" w:styleId="ber">
    <w:name w:val="über"/>
    <w:basedOn w:val="Titel2"/>
    <w:rsid w:val="00C50808"/>
  </w:style>
  <w:style w:type="paragraph" w:styleId="Kommentartext">
    <w:name w:val="annotation text"/>
    <w:basedOn w:val="Standard"/>
    <w:link w:val="KommentartextZchn"/>
    <w:semiHidden/>
    <w:unhideWhenUsed/>
    <w:rsid w:val="00CE1AD5"/>
    <w:pPr>
      <w:spacing w:line="240" w:lineRule="auto"/>
    </w:pPr>
    <w:rPr>
      <w:sz w:val="20"/>
    </w:rPr>
  </w:style>
  <w:style w:type="character" w:customStyle="1" w:styleId="KommentartextZchn">
    <w:name w:val="Kommentartext Zchn"/>
    <w:basedOn w:val="Absatz-Standardschriftart"/>
    <w:link w:val="Kommentartext"/>
    <w:semiHidden/>
    <w:rsid w:val="00CE1AD5"/>
    <w:rPr>
      <w:rFonts w:ascii="Verdana" w:hAnsi="Verdana"/>
    </w:rPr>
  </w:style>
  <w:style w:type="paragraph" w:styleId="Kommentarthema">
    <w:name w:val="annotation subject"/>
    <w:basedOn w:val="Kommentartext"/>
    <w:next w:val="Kommentartext"/>
    <w:link w:val="KommentarthemaZchn"/>
    <w:semiHidden/>
    <w:unhideWhenUsed/>
    <w:rsid w:val="00CE1AD5"/>
    <w:rPr>
      <w:b/>
      <w:bCs/>
    </w:rPr>
  </w:style>
  <w:style w:type="character" w:customStyle="1" w:styleId="KommentarthemaZchn">
    <w:name w:val="Kommentarthema Zchn"/>
    <w:basedOn w:val="KommentartextZchn"/>
    <w:link w:val="Kommentarthema"/>
    <w:semiHidden/>
    <w:rsid w:val="00CE1AD5"/>
    <w:rPr>
      <w:rFonts w:ascii="Verdana" w:hAnsi="Verdana"/>
      <w:b/>
      <w:bCs/>
    </w:rPr>
  </w:style>
  <w:style w:type="paragraph" w:styleId="berarbeitung">
    <w:name w:val="Revision"/>
    <w:hidden/>
    <w:semiHidden/>
    <w:rsid w:val="00B13803"/>
    <w:rPr>
      <w:rFonts w:ascii="Verdana" w:hAnsi="Verdana"/>
      <w:sz w:val="22"/>
    </w:rPr>
  </w:style>
  <w:style w:type="paragraph" w:customStyle="1" w:styleId="sta">
    <w:name w:val="sta"/>
    <w:basedOn w:val="Listenabsatz"/>
    <w:rsid w:val="003907BD"/>
    <w:pPr>
      <w:numPr>
        <w:numId w:val="8"/>
      </w:numPr>
    </w:pPr>
  </w:style>
  <w:style w:type="character" w:styleId="Platzhaltertext">
    <w:name w:val="Placeholder Text"/>
    <w:basedOn w:val="Absatz-Standardschriftart"/>
    <w:semiHidden/>
    <w:rsid w:val="00A94EC7"/>
    <w:rPr>
      <w:color w:val="808080"/>
    </w:rPr>
  </w:style>
  <w:style w:type="paragraph" w:styleId="Dokumentstruktur">
    <w:name w:val="Document Map"/>
    <w:basedOn w:val="Standard"/>
    <w:link w:val="DokumentstrukturZchn"/>
    <w:semiHidden/>
    <w:unhideWhenUsed/>
    <w:rsid w:val="00414FB4"/>
    <w:pPr>
      <w:spacing w:line="240" w:lineRule="auto"/>
    </w:pPr>
    <w:rPr>
      <w:rFonts w:ascii="Lucida Grande" w:hAnsi="Lucida Grande" w:cs="Lucida Grande"/>
      <w:sz w:val="24"/>
      <w:szCs w:val="24"/>
    </w:rPr>
  </w:style>
  <w:style w:type="character" w:customStyle="1" w:styleId="DokumentstrukturZchn">
    <w:name w:val="Dokumentstruktur Zchn"/>
    <w:basedOn w:val="Absatz-Standardschriftart"/>
    <w:link w:val="Dokumentstruktur"/>
    <w:semiHidden/>
    <w:rsid w:val="00414FB4"/>
    <w:rPr>
      <w:rFonts w:ascii="Lucida Grande" w:hAnsi="Lucida Grande" w:cs="Lucida Grande"/>
      <w:sz w:val="24"/>
      <w:szCs w:val="24"/>
    </w:rPr>
  </w:style>
  <w:style w:type="paragraph" w:styleId="StandardWeb">
    <w:name w:val="Normal (Web)"/>
    <w:basedOn w:val="Standard"/>
    <w:uiPriority w:val="99"/>
    <w:semiHidden/>
    <w:unhideWhenUsed/>
    <w:rsid w:val="00BA605E"/>
    <w:pPr>
      <w:spacing w:before="100" w:beforeAutospacing="1" w:after="100" w:afterAutospacing="1" w:line="240" w:lineRule="auto"/>
    </w:pPr>
    <w:rPr>
      <w:rFonts w:ascii="Times" w:hAnsi="Times"/>
      <w:sz w:val="20"/>
      <w:lang w:val="de-CH"/>
    </w:rPr>
  </w:style>
  <w:style w:type="character" w:customStyle="1" w:styleId="ListenabsatzZchn">
    <w:name w:val="Listenabsatz Zchn"/>
    <w:aliases w:val="Experimenteller Teil Zchn"/>
    <w:basedOn w:val="Absatz-Standardschriftart"/>
    <w:link w:val="Listenabsatz"/>
    <w:rsid w:val="00E004C7"/>
    <w:rPr>
      <w:rFonts w:ascii="Verdana" w:eastAsia="Times" w:hAnsi="Verdana" w:cs="Arial"/>
      <w:sz w:val="22"/>
      <w:szCs w:val="22"/>
      <w:lang w:val="de-CH" w:eastAsia="en-US"/>
    </w:rPr>
  </w:style>
  <w:style w:type="paragraph" w:customStyle="1" w:styleId="Titel4">
    <w:name w:val="Titel 4"/>
    <w:basedOn w:val="TitelII"/>
    <w:qFormat/>
    <w:rsid w:val="00BC44A2"/>
    <w:pPr>
      <w:jc w:val="left"/>
    </w:pPr>
    <w:rPr>
      <w:sz w:val="22"/>
      <w:szCs w:val="22"/>
    </w:rPr>
  </w:style>
  <w:style w:type="paragraph" w:customStyle="1" w:styleId="Aufgaben">
    <w:name w:val="Aufgaben"/>
    <w:basedOn w:val="Listenabsatz"/>
    <w:qFormat/>
    <w:rsid w:val="006F54DE"/>
    <w:pPr>
      <w:keepNext/>
      <w:numPr>
        <w:numId w:val="0"/>
      </w:numPr>
      <w:tabs>
        <w:tab w:val="clear" w:pos="709"/>
        <w:tab w:val="left" w:pos="-1440"/>
        <w:tab w:val="left" w:pos="-720"/>
      </w:tabs>
      <w:spacing w:before="0" w:line="276" w:lineRule="auto"/>
    </w:pPr>
    <w:rPr>
      <w:rFonts w:ascii="Calibri" w:hAnsi="Calibri"/>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0410719">
      <w:bodyDiv w:val="1"/>
      <w:marLeft w:val="0"/>
      <w:marRight w:val="0"/>
      <w:marTop w:val="0"/>
      <w:marBottom w:val="0"/>
      <w:divBdr>
        <w:top w:val="none" w:sz="0" w:space="0" w:color="auto"/>
        <w:left w:val="none" w:sz="0" w:space="0" w:color="auto"/>
        <w:bottom w:val="none" w:sz="0" w:space="0" w:color="auto"/>
        <w:right w:val="none" w:sz="0" w:space="0" w:color="auto"/>
      </w:divBdr>
    </w:div>
    <w:div w:id="202449865">
      <w:bodyDiv w:val="1"/>
      <w:marLeft w:val="0"/>
      <w:marRight w:val="0"/>
      <w:marTop w:val="0"/>
      <w:marBottom w:val="0"/>
      <w:divBdr>
        <w:top w:val="none" w:sz="0" w:space="0" w:color="auto"/>
        <w:left w:val="none" w:sz="0" w:space="0" w:color="auto"/>
        <w:bottom w:val="none" w:sz="0" w:space="0" w:color="auto"/>
        <w:right w:val="none" w:sz="0" w:space="0" w:color="auto"/>
      </w:divBdr>
      <w:divsChild>
        <w:div w:id="50614223">
          <w:marLeft w:val="806"/>
          <w:marRight w:val="0"/>
          <w:marTop w:val="115"/>
          <w:marBottom w:val="0"/>
          <w:divBdr>
            <w:top w:val="none" w:sz="0" w:space="0" w:color="auto"/>
            <w:left w:val="none" w:sz="0" w:space="0" w:color="auto"/>
            <w:bottom w:val="none" w:sz="0" w:space="0" w:color="auto"/>
            <w:right w:val="none" w:sz="0" w:space="0" w:color="auto"/>
          </w:divBdr>
        </w:div>
        <w:div w:id="1007291350">
          <w:marLeft w:val="806"/>
          <w:marRight w:val="0"/>
          <w:marTop w:val="115"/>
          <w:marBottom w:val="0"/>
          <w:divBdr>
            <w:top w:val="none" w:sz="0" w:space="0" w:color="auto"/>
            <w:left w:val="none" w:sz="0" w:space="0" w:color="auto"/>
            <w:bottom w:val="none" w:sz="0" w:space="0" w:color="auto"/>
            <w:right w:val="none" w:sz="0" w:space="0" w:color="auto"/>
          </w:divBdr>
        </w:div>
        <w:div w:id="1606696654">
          <w:marLeft w:val="806"/>
          <w:marRight w:val="0"/>
          <w:marTop w:val="115"/>
          <w:marBottom w:val="0"/>
          <w:divBdr>
            <w:top w:val="none" w:sz="0" w:space="0" w:color="auto"/>
            <w:left w:val="none" w:sz="0" w:space="0" w:color="auto"/>
            <w:bottom w:val="none" w:sz="0" w:space="0" w:color="auto"/>
            <w:right w:val="none" w:sz="0" w:space="0" w:color="auto"/>
          </w:divBdr>
        </w:div>
      </w:divsChild>
    </w:div>
    <w:div w:id="287854920">
      <w:bodyDiv w:val="1"/>
      <w:marLeft w:val="0"/>
      <w:marRight w:val="0"/>
      <w:marTop w:val="0"/>
      <w:marBottom w:val="0"/>
      <w:divBdr>
        <w:top w:val="none" w:sz="0" w:space="0" w:color="auto"/>
        <w:left w:val="none" w:sz="0" w:space="0" w:color="auto"/>
        <w:bottom w:val="none" w:sz="0" w:space="0" w:color="auto"/>
        <w:right w:val="none" w:sz="0" w:space="0" w:color="auto"/>
      </w:divBdr>
      <w:divsChild>
        <w:div w:id="768503890">
          <w:marLeft w:val="547"/>
          <w:marRight w:val="0"/>
          <w:marTop w:val="134"/>
          <w:marBottom w:val="0"/>
          <w:divBdr>
            <w:top w:val="none" w:sz="0" w:space="0" w:color="auto"/>
            <w:left w:val="none" w:sz="0" w:space="0" w:color="auto"/>
            <w:bottom w:val="none" w:sz="0" w:space="0" w:color="auto"/>
            <w:right w:val="none" w:sz="0" w:space="0" w:color="auto"/>
          </w:divBdr>
        </w:div>
      </w:divsChild>
    </w:div>
    <w:div w:id="312376301">
      <w:bodyDiv w:val="1"/>
      <w:marLeft w:val="0"/>
      <w:marRight w:val="0"/>
      <w:marTop w:val="0"/>
      <w:marBottom w:val="0"/>
      <w:divBdr>
        <w:top w:val="none" w:sz="0" w:space="0" w:color="auto"/>
        <w:left w:val="none" w:sz="0" w:space="0" w:color="auto"/>
        <w:bottom w:val="none" w:sz="0" w:space="0" w:color="auto"/>
        <w:right w:val="none" w:sz="0" w:space="0" w:color="auto"/>
      </w:divBdr>
    </w:div>
    <w:div w:id="346753361">
      <w:bodyDiv w:val="1"/>
      <w:marLeft w:val="0"/>
      <w:marRight w:val="0"/>
      <w:marTop w:val="0"/>
      <w:marBottom w:val="0"/>
      <w:divBdr>
        <w:top w:val="none" w:sz="0" w:space="0" w:color="auto"/>
        <w:left w:val="none" w:sz="0" w:space="0" w:color="auto"/>
        <w:bottom w:val="none" w:sz="0" w:space="0" w:color="auto"/>
        <w:right w:val="none" w:sz="0" w:space="0" w:color="auto"/>
      </w:divBdr>
    </w:div>
    <w:div w:id="601453680">
      <w:bodyDiv w:val="1"/>
      <w:marLeft w:val="0"/>
      <w:marRight w:val="0"/>
      <w:marTop w:val="0"/>
      <w:marBottom w:val="0"/>
      <w:divBdr>
        <w:top w:val="none" w:sz="0" w:space="0" w:color="auto"/>
        <w:left w:val="none" w:sz="0" w:space="0" w:color="auto"/>
        <w:bottom w:val="none" w:sz="0" w:space="0" w:color="auto"/>
        <w:right w:val="none" w:sz="0" w:space="0" w:color="auto"/>
      </w:divBdr>
    </w:div>
    <w:div w:id="1002974961">
      <w:bodyDiv w:val="1"/>
      <w:marLeft w:val="0"/>
      <w:marRight w:val="0"/>
      <w:marTop w:val="0"/>
      <w:marBottom w:val="0"/>
      <w:divBdr>
        <w:top w:val="none" w:sz="0" w:space="0" w:color="auto"/>
        <w:left w:val="none" w:sz="0" w:space="0" w:color="auto"/>
        <w:bottom w:val="none" w:sz="0" w:space="0" w:color="auto"/>
        <w:right w:val="none" w:sz="0" w:space="0" w:color="auto"/>
      </w:divBdr>
    </w:div>
    <w:div w:id="1785417768">
      <w:bodyDiv w:val="1"/>
      <w:marLeft w:val="0"/>
      <w:marRight w:val="0"/>
      <w:marTop w:val="0"/>
      <w:marBottom w:val="0"/>
      <w:divBdr>
        <w:top w:val="none" w:sz="0" w:space="0" w:color="auto"/>
        <w:left w:val="none" w:sz="0" w:space="0" w:color="auto"/>
        <w:bottom w:val="none" w:sz="0" w:space="0" w:color="auto"/>
        <w:right w:val="none" w:sz="0" w:space="0" w:color="auto"/>
      </w:divBdr>
      <w:divsChild>
        <w:div w:id="37248503">
          <w:marLeft w:val="806"/>
          <w:marRight w:val="0"/>
          <w:marTop w:val="115"/>
          <w:marBottom w:val="0"/>
          <w:divBdr>
            <w:top w:val="none" w:sz="0" w:space="0" w:color="auto"/>
            <w:left w:val="none" w:sz="0" w:space="0" w:color="auto"/>
            <w:bottom w:val="none" w:sz="0" w:space="0" w:color="auto"/>
            <w:right w:val="none" w:sz="0" w:space="0" w:color="auto"/>
          </w:divBdr>
        </w:div>
        <w:div w:id="746345895">
          <w:marLeft w:val="806"/>
          <w:marRight w:val="0"/>
          <w:marTop w:val="115"/>
          <w:marBottom w:val="0"/>
          <w:divBdr>
            <w:top w:val="none" w:sz="0" w:space="0" w:color="auto"/>
            <w:left w:val="none" w:sz="0" w:space="0" w:color="auto"/>
            <w:bottom w:val="none" w:sz="0" w:space="0" w:color="auto"/>
            <w:right w:val="none" w:sz="0" w:space="0" w:color="auto"/>
          </w:divBdr>
        </w:div>
        <w:div w:id="1067924038">
          <w:marLeft w:val="806"/>
          <w:marRight w:val="0"/>
          <w:marTop w:val="115"/>
          <w:marBottom w:val="0"/>
          <w:divBdr>
            <w:top w:val="none" w:sz="0" w:space="0" w:color="auto"/>
            <w:left w:val="none" w:sz="0" w:space="0" w:color="auto"/>
            <w:bottom w:val="none" w:sz="0" w:space="0" w:color="auto"/>
            <w:right w:val="none" w:sz="0" w:space="0" w:color="auto"/>
          </w:divBdr>
        </w:div>
        <w:div w:id="1867139601">
          <w:marLeft w:val="806"/>
          <w:marRight w:val="0"/>
          <w:marTop w:val="115"/>
          <w:marBottom w:val="0"/>
          <w:divBdr>
            <w:top w:val="none" w:sz="0" w:space="0" w:color="auto"/>
            <w:left w:val="none" w:sz="0" w:space="0" w:color="auto"/>
            <w:bottom w:val="none" w:sz="0" w:space="0" w:color="auto"/>
            <w:right w:val="none" w:sz="0" w:space="0" w:color="auto"/>
          </w:divBdr>
        </w:div>
      </w:divsChild>
    </w:div>
    <w:div w:id="2026590480">
      <w:bodyDiv w:val="1"/>
      <w:marLeft w:val="0"/>
      <w:marRight w:val="0"/>
      <w:marTop w:val="0"/>
      <w:marBottom w:val="0"/>
      <w:divBdr>
        <w:top w:val="none" w:sz="0" w:space="0" w:color="auto"/>
        <w:left w:val="none" w:sz="0" w:space="0" w:color="auto"/>
        <w:bottom w:val="none" w:sz="0" w:space="0" w:color="auto"/>
        <w:right w:val="none" w:sz="0" w:space="0" w:color="auto"/>
      </w:divBdr>
      <w:divsChild>
        <w:div w:id="1668824298">
          <w:marLeft w:val="1166"/>
          <w:marRight w:val="0"/>
          <w:marTop w:val="115"/>
          <w:marBottom w:val="0"/>
          <w:divBdr>
            <w:top w:val="none" w:sz="0" w:space="0" w:color="auto"/>
            <w:left w:val="none" w:sz="0" w:space="0" w:color="auto"/>
            <w:bottom w:val="none" w:sz="0" w:space="0" w:color="auto"/>
            <w:right w:val="none" w:sz="0" w:space="0" w:color="auto"/>
          </w:divBdr>
        </w:div>
        <w:div w:id="1772241081">
          <w:marLeft w:val="1166"/>
          <w:marRight w:val="0"/>
          <w:marTop w:val="115"/>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wmf"/><Relationship Id="rId21" Type="http://schemas.openxmlformats.org/officeDocument/2006/relationships/image" Target="media/image10.png"/><Relationship Id="rId42" Type="http://schemas.openxmlformats.org/officeDocument/2006/relationships/footer" Target="footer1.xml"/><Relationship Id="rId63" Type="http://schemas.openxmlformats.org/officeDocument/2006/relationships/footer" Target="footer7.xml"/><Relationship Id="rId84" Type="http://schemas.openxmlformats.org/officeDocument/2006/relationships/footer" Target="footer12.xml"/><Relationship Id="rId138" Type="http://schemas.openxmlformats.org/officeDocument/2006/relationships/image" Target="media/image880.jpeg"/><Relationship Id="rId107" Type="http://schemas.openxmlformats.org/officeDocument/2006/relationships/image" Target="media/image64.png"/><Relationship Id="rId11" Type="http://schemas.openxmlformats.org/officeDocument/2006/relationships/image" Target="media/image1.tiff"/><Relationship Id="rId32" Type="http://schemas.openxmlformats.org/officeDocument/2006/relationships/image" Target="media/image21.png"/><Relationship Id="rId53" Type="http://schemas.openxmlformats.org/officeDocument/2006/relationships/footer" Target="footer5.xml"/><Relationship Id="rId74" Type="http://schemas.openxmlformats.org/officeDocument/2006/relationships/oleObject" Target="embeddings/oleObject5.bin"/><Relationship Id="rId128" Type="http://schemas.openxmlformats.org/officeDocument/2006/relationships/image" Target="media/image820.png"/><Relationship Id="rId5" Type="http://schemas.openxmlformats.org/officeDocument/2006/relationships/numbering" Target="numbering.xml"/><Relationship Id="rId90" Type="http://schemas.openxmlformats.org/officeDocument/2006/relationships/image" Target="media/image52.emf"/><Relationship Id="rId95" Type="http://schemas.openxmlformats.org/officeDocument/2006/relationships/footer" Target="footer14.xml"/><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footer" Target="footer2.xml"/><Relationship Id="rId48" Type="http://schemas.openxmlformats.org/officeDocument/2006/relationships/image" Target="media/image30.emf"/><Relationship Id="rId64" Type="http://schemas.openxmlformats.org/officeDocument/2006/relationships/footer" Target="footer8.xml"/><Relationship Id="rId69" Type="http://schemas.openxmlformats.org/officeDocument/2006/relationships/image" Target="media/image41.emf"/><Relationship Id="rId113" Type="http://schemas.openxmlformats.org/officeDocument/2006/relationships/image" Target="media/image70.emf"/><Relationship Id="rId118" Type="http://schemas.openxmlformats.org/officeDocument/2006/relationships/image" Target="media/image75.jpeg"/><Relationship Id="rId134" Type="http://schemas.openxmlformats.org/officeDocument/2006/relationships/footer" Target="footer20.xml"/><Relationship Id="rId139" Type="http://schemas.openxmlformats.org/officeDocument/2006/relationships/image" Target="media/image89.emf"/><Relationship Id="rId80" Type="http://schemas.openxmlformats.org/officeDocument/2006/relationships/footer" Target="footer10.xml"/><Relationship Id="rId85" Type="http://schemas.openxmlformats.org/officeDocument/2006/relationships/image" Target="media/image47.jpg"/><Relationship Id="rId12" Type="http://schemas.openxmlformats.org/officeDocument/2006/relationships/image" Target="media/image10.tiff"/><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35.png"/><Relationship Id="rId103" Type="http://schemas.openxmlformats.org/officeDocument/2006/relationships/image" Target="media/image61.jpeg"/><Relationship Id="rId108" Type="http://schemas.openxmlformats.org/officeDocument/2006/relationships/image" Target="media/image65.emf"/><Relationship Id="rId124" Type="http://schemas.openxmlformats.org/officeDocument/2006/relationships/image" Target="media/image81.png"/><Relationship Id="rId129" Type="http://schemas.openxmlformats.org/officeDocument/2006/relationships/hyperlink" Target="http://www.liebig-museum.de/justus_liebig/" TargetMode="External"/><Relationship Id="rId54" Type="http://schemas.openxmlformats.org/officeDocument/2006/relationships/header" Target="header5.xml"/><Relationship Id="rId70" Type="http://schemas.openxmlformats.org/officeDocument/2006/relationships/oleObject" Target="embeddings/oleObject3.bin"/><Relationship Id="rId75" Type="http://schemas.openxmlformats.org/officeDocument/2006/relationships/image" Target="media/image44.emf"/><Relationship Id="rId91" Type="http://schemas.openxmlformats.org/officeDocument/2006/relationships/image" Target="media/image53.jpeg"/><Relationship Id="rId96" Type="http://schemas.openxmlformats.org/officeDocument/2006/relationships/image" Target="media/image56.png"/><Relationship Id="rId140" Type="http://schemas.openxmlformats.org/officeDocument/2006/relationships/image" Target="media/image90.emf"/><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1.emf"/><Relationship Id="rId114" Type="http://schemas.openxmlformats.org/officeDocument/2006/relationships/image" Target="media/image71.emf"/><Relationship Id="rId119" Type="http://schemas.openxmlformats.org/officeDocument/2006/relationships/image" Target="media/image76.jpeg"/><Relationship Id="rId44" Type="http://schemas.openxmlformats.org/officeDocument/2006/relationships/header" Target="header3.xml"/><Relationship Id="rId60" Type="http://schemas.openxmlformats.org/officeDocument/2006/relationships/image" Target="media/image36.emf"/><Relationship Id="rId65" Type="http://schemas.openxmlformats.org/officeDocument/2006/relationships/image" Target="media/image39.emf"/><Relationship Id="rId81" Type="http://schemas.openxmlformats.org/officeDocument/2006/relationships/image" Target="media/image46.emf"/><Relationship Id="rId86" Type="http://schemas.openxmlformats.org/officeDocument/2006/relationships/image" Target="media/image48.emf"/><Relationship Id="rId130" Type="http://schemas.openxmlformats.org/officeDocument/2006/relationships/image" Target="media/image83.png"/><Relationship Id="rId135" Type="http://schemas.openxmlformats.org/officeDocument/2006/relationships/image" Target="media/image87.jpeg"/><Relationship Id="rId13" Type="http://schemas.openxmlformats.org/officeDocument/2006/relationships/image" Target="media/image2.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66.emf"/><Relationship Id="rId34" Type="http://schemas.openxmlformats.org/officeDocument/2006/relationships/image" Target="media/image23.png"/><Relationship Id="rId50" Type="http://schemas.openxmlformats.org/officeDocument/2006/relationships/image" Target="media/image32.emf"/><Relationship Id="rId55" Type="http://schemas.openxmlformats.org/officeDocument/2006/relationships/footer" Target="footer6.xml"/><Relationship Id="rId76" Type="http://schemas.openxmlformats.org/officeDocument/2006/relationships/oleObject" Target="embeddings/oleObject6.bin"/><Relationship Id="rId97" Type="http://schemas.openxmlformats.org/officeDocument/2006/relationships/image" Target="media/image57.tiff"/><Relationship Id="rId104" Type="http://schemas.openxmlformats.org/officeDocument/2006/relationships/image" Target="media/image62.png"/><Relationship Id="rId120" Type="http://schemas.openxmlformats.org/officeDocument/2006/relationships/image" Target="media/image77.emf"/><Relationship Id="rId125" Type="http://schemas.openxmlformats.org/officeDocument/2006/relationships/footer" Target="footer18.xml"/><Relationship Id="rId141" Type="http://schemas.openxmlformats.org/officeDocument/2006/relationships/footer" Target="footer21.xml"/><Relationship Id="rId146" Type="http://schemas.microsoft.com/office/2011/relationships/people" Target="people.xml"/><Relationship Id="rId7" Type="http://schemas.openxmlformats.org/officeDocument/2006/relationships/settings" Target="settings.xml"/><Relationship Id="rId71" Type="http://schemas.openxmlformats.org/officeDocument/2006/relationships/image" Target="media/image42.emf"/><Relationship Id="rId92" Type="http://schemas.openxmlformats.org/officeDocument/2006/relationships/image" Target="media/image54.emf"/><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header" Target="header1.xml"/><Relationship Id="rId45" Type="http://schemas.openxmlformats.org/officeDocument/2006/relationships/footer" Target="footer3.xml"/><Relationship Id="rId66" Type="http://schemas.openxmlformats.org/officeDocument/2006/relationships/oleObject" Target="embeddings/oleObject1.bin"/><Relationship Id="rId87" Type="http://schemas.openxmlformats.org/officeDocument/2006/relationships/image" Target="media/image49.emf"/><Relationship Id="rId110" Type="http://schemas.openxmlformats.org/officeDocument/2006/relationships/image" Target="media/image67.emf"/><Relationship Id="rId115" Type="http://schemas.openxmlformats.org/officeDocument/2006/relationships/image" Target="media/image72.jpeg"/><Relationship Id="rId131" Type="http://schemas.openxmlformats.org/officeDocument/2006/relationships/image" Target="media/image84.png"/><Relationship Id="rId136" Type="http://schemas.openxmlformats.org/officeDocument/2006/relationships/image" Target="media/image870.jpeg"/><Relationship Id="rId61" Type="http://schemas.openxmlformats.org/officeDocument/2006/relationships/image" Target="media/image37.jpg"/><Relationship Id="rId82" Type="http://schemas.openxmlformats.org/officeDocument/2006/relationships/oleObject" Target="embeddings/oleObject8.bin"/><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33.png"/><Relationship Id="rId77" Type="http://schemas.openxmlformats.org/officeDocument/2006/relationships/image" Target="media/image45.emf"/><Relationship Id="rId100" Type="http://schemas.openxmlformats.org/officeDocument/2006/relationships/footer" Target="footer15.xml"/><Relationship Id="rId105" Type="http://schemas.openxmlformats.org/officeDocument/2006/relationships/image" Target="media/image63.png"/><Relationship Id="rId126" Type="http://schemas.openxmlformats.org/officeDocument/2006/relationships/footer" Target="footer19.xml"/><Relationship Id="rId147"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eader" Target="header4.xml"/><Relationship Id="rId72" Type="http://schemas.openxmlformats.org/officeDocument/2006/relationships/oleObject" Target="embeddings/oleObject4.bin"/><Relationship Id="rId93" Type="http://schemas.openxmlformats.org/officeDocument/2006/relationships/image" Target="media/image55.png"/><Relationship Id="rId98" Type="http://schemas.openxmlformats.org/officeDocument/2006/relationships/image" Target="media/image58.jpeg"/><Relationship Id="rId121" Type="http://schemas.openxmlformats.org/officeDocument/2006/relationships/image" Target="media/image78.emf"/><Relationship Id="rId142" Type="http://schemas.openxmlformats.org/officeDocument/2006/relationships/footer" Target="footer22.xm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29.emf"/><Relationship Id="rId67" Type="http://schemas.openxmlformats.org/officeDocument/2006/relationships/image" Target="media/image40.emf"/><Relationship Id="rId116" Type="http://schemas.openxmlformats.org/officeDocument/2006/relationships/image" Target="media/image73.jpeg"/><Relationship Id="rId137" Type="http://schemas.openxmlformats.org/officeDocument/2006/relationships/image" Target="media/image88.jpeg"/><Relationship Id="rId20" Type="http://schemas.openxmlformats.org/officeDocument/2006/relationships/image" Target="media/image9.png"/><Relationship Id="rId41" Type="http://schemas.openxmlformats.org/officeDocument/2006/relationships/header" Target="header2.xml"/><Relationship Id="rId62" Type="http://schemas.openxmlformats.org/officeDocument/2006/relationships/image" Target="media/image38.png"/><Relationship Id="rId83" Type="http://schemas.openxmlformats.org/officeDocument/2006/relationships/footer" Target="footer11.xml"/><Relationship Id="rId88" Type="http://schemas.openxmlformats.org/officeDocument/2006/relationships/image" Target="media/image50.emf"/><Relationship Id="rId111" Type="http://schemas.openxmlformats.org/officeDocument/2006/relationships/image" Target="media/image68.jpeg"/><Relationship Id="rId132" Type="http://schemas.openxmlformats.org/officeDocument/2006/relationships/image" Target="media/image85.png"/><Relationship Id="rId15" Type="http://schemas.openxmlformats.org/officeDocument/2006/relationships/image" Target="media/image4.jpeg"/><Relationship Id="rId36" Type="http://schemas.openxmlformats.org/officeDocument/2006/relationships/image" Target="media/image25.png"/><Relationship Id="rId57" Type="http://schemas.openxmlformats.org/officeDocument/2006/relationships/image" Target="media/image34.jpeg"/><Relationship Id="rId106" Type="http://schemas.openxmlformats.org/officeDocument/2006/relationships/footer" Target="footer17.xml"/><Relationship Id="rId127" Type="http://schemas.openxmlformats.org/officeDocument/2006/relationships/image" Target="media/image82.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footer" Target="footer4.xml"/><Relationship Id="rId73" Type="http://schemas.openxmlformats.org/officeDocument/2006/relationships/image" Target="media/image43.emf"/><Relationship Id="rId78" Type="http://schemas.openxmlformats.org/officeDocument/2006/relationships/oleObject" Target="embeddings/oleObject7.bin"/><Relationship Id="rId94" Type="http://schemas.openxmlformats.org/officeDocument/2006/relationships/footer" Target="footer13.xml"/><Relationship Id="rId99" Type="http://schemas.openxmlformats.org/officeDocument/2006/relationships/image" Target="media/image59.jpeg"/><Relationship Id="rId101" Type="http://schemas.openxmlformats.org/officeDocument/2006/relationships/footer" Target="footer16.xml"/><Relationship Id="rId122" Type="http://schemas.openxmlformats.org/officeDocument/2006/relationships/image" Target="media/image79.emf"/><Relationship Id="rId143" Type="http://schemas.openxmlformats.org/officeDocument/2006/relationships/chart" Target="charts/chart1.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png"/><Relationship Id="rId47" Type="http://schemas.openxmlformats.org/officeDocument/2006/relationships/image" Target="media/image290.emf"/><Relationship Id="rId68" Type="http://schemas.openxmlformats.org/officeDocument/2006/relationships/oleObject" Target="embeddings/oleObject2.bin"/><Relationship Id="rId89" Type="http://schemas.openxmlformats.org/officeDocument/2006/relationships/image" Target="media/image51.emf"/><Relationship Id="rId112" Type="http://schemas.openxmlformats.org/officeDocument/2006/relationships/image" Target="media/image69.jpeg"/><Relationship Id="rId133" Type="http://schemas.openxmlformats.org/officeDocument/2006/relationships/image" Target="media/image86.emf"/><Relationship Id="rId16" Type="http://schemas.openxmlformats.org/officeDocument/2006/relationships/image" Target="media/image5.png"/><Relationship Id="rId37" Type="http://schemas.openxmlformats.org/officeDocument/2006/relationships/image" Target="media/image26.png"/><Relationship Id="rId58" Type="http://schemas.openxmlformats.org/officeDocument/2006/relationships/image" Target="file://localhost/Daten/%20Unterricht/%20%20Unterrichtsunterlagen/%20%20%20SPF/01%20SPF%20Hilfsmaterial/99%20Praktikum/Praktikum%20GLF/http://static.cosmiq.de/data/de/e4b/57/e4b571bc72c73b20dadfab5a1bab792b_1.jpg" TargetMode="External"/><Relationship Id="rId79" Type="http://schemas.openxmlformats.org/officeDocument/2006/relationships/footer" Target="footer9.xml"/><Relationship Id="rId102" Type="http://schemas.openxmlformats.org/officeDocument/2006/relationships/image" Target="media/image60.png"/><Relationship Id="rId123" Type="http://schemas.openxmlformats.org/officeDocument/2006/relationships/image" Target="media/image80.png"/><Relationship Id="rId144" Type="http://schemas.openxmlformats.org/officeDocument/2006/relationships/footer" Target="footer23.xml"/></Relationships>
</file>

<file path=word/charts/_rels/chart1.xml.rels><?xml version="1.0" encoding="UTF-8" standalone="yes"?>
<Relationships xmlns="http://schemas.openxmlformats.org/package/2006/relationships"><Relationship Id="rId2" Type="http://schemas.openxmlformats.org/officeDocument/2006/relationships/oleObject" Target="Macintosh%20HD:Users:markushack:Kanti%20Baden:GLF%20Praktikum:RGS:RGS-Diagramm.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de-DE"/>
  <c:roundedCorners val="0"/>
  <mc:AlternateContent xmlns:mc="http://schemas.openxmlformats.org/markup-compatibility/2006">
    <mc:Choice xmlns:c14="http://schemas.microsoft.com/office/drawing/2007/8/2/chart" Requires="c14">
      <c14:style val="118"/>
    </mc:Choice>
    <mc:Fallback>
      <c:style val="18"/>
    </mc:Fallback>
  </mc:AlternateContent>
  <c:clrMapOvr bg1="lt1" tx1="dk1" bg2="lt2" tx2="dk2" accent1="accent1" accent2="accent2" accent3="accent3" accent4="accent4" accent5="accent5" accent6="accent6" hlink="hlink" folHlink="folHlink"/>
  <c:chart>
    <c:autoTitleDeleted val="0"/>
    <c:plotArea>
      <c:layout/>
      <c:scatterChart>
        <c:scatterStyle val="smoothMarker"/>
        <c:varyColors val="0"/>
        <c:ser>
          <c:idx val="0"/>
          <c:order val="0"/>
          <c:spPr>
            <a:ln w="0" cap="flat"/>
          </c:spPr>
          <c:marker>
            <c:symbol val="none"/>
          </c:marker>
          <c:xVal>
            <c:numRef>
              <c:f>'Diagramm leer'!$D$9:$N$9</c:f>
              <c:numCache>
                <c:formatCode>General</c:formatCode>
                <c:ptCount val="11"/>
              </c:numCache>
            </c:numRef>
          </c:xVal>
          <c:yVal>
            <c:numRef>
              <c:f>'Diagramm leer'!$D$10:$N$10</c:f>
              <c:numCache>
                <c:formatCode>General</c:formatCode>
                <c:ptCount val="11"/>
              </c:numCache>
            </c:numRef>
          </c:yVal>
          <c:smooth val="0"/>
          <c:extLst>
            <c:ext xmlns:c16="http://schemas.microsoft.com/office/drawing/2014/chart" uri="{C3380CC4-5D6E-409C-BE32-E72D297353CC}">
              <c16:uniqueId val="{00000000-E321-954A-8BB2-83438C328019}"/>
            </c:ext>
          </c:extLst>
        </c:ser>
        <c:dLbls>
          <c:showLegendKey val="0"/>
          <c:showVal val="0"/>
          <c:showCatName val="0"/>
          <c:showSerName val="0"/>
          <c:showPercent val="0"/>
          <c:showBubbleSize val="0"/>
        </c:dLbls>
        <c:axId val="-2128947984"/>
        <c:axId val="-2128944592"/>
      </c:scatterChart>
      <c:valAx>
        <c:axId val="-2128947984"/>
        <c:scaling>
          <c:orientation val="minMax"/>
          <c:max val="10"/>
        </c:scaling>
        <c:delete val="0"/>
        <c:axPos val="b"/>
        <c:minorGridlines/>
        <c:title>
          <c:tx>
            <c:rich>
              <a:bodyPr/>
              <a:lstStyle/>
              <a:p>
                <a:pPr>
                  <a:defRPr sz="1600"/>
                </a:pPr>
                <a:r>
                  <a:rPr lang="de-DE" sz="1600"/>
                  <a:t>c(H</a:t>
                </a:r>
                <a:r>
                  <a:rPr lang="de-DE" sz="1000"/>
                  <a:t>2</a:t>
                </a:r>
                <a:r>
                  <a:rPr lang="de-DE" sz="1600"/>
                  <a:t>SO</a:t>
                </a:r>
                <a:r>
                  <a:rPr lang="de-DE" sz="1000"/>
                  <a:t>4</a:t>
                </a:r>
                <a:r>
                  <a:rPr lang="de-DE" sz="1600"/>
                  <a:t>) in mol/L</a:t>
                </a:r>
              </a:p>
            </c:rich>
          </c:tx>
          <c:overlay val="0"/>
        </c:title>
        <c:numFmt formatCode="General" sourceLinked="1"/>
        <c:majorTickMark val="out"/>
        <c:minorTickMark val="none"/>
        <c:tickLblPos val="nextTo"/>
        <c:txPr>
          <a:bodyPr/>
          <a:lstStyle/>
          <a:p>
            <a:pPr>
              <a:defRPr sz="1400"/>
            </a:pPr>
            <a:endParaRPr lang="de-DE"/>
          </a:p>
        </c:txPr>
        <c:crossAx val="-2128944592"/>
        <c:crosses val="autoZero"/>
        <c:crossBetween val="midCat"/>
        <c:majorUnit val="1"/>
        <c:minorUnit val="0.5"/>
      </c:valAx>
      <c:valAx>
        <c:axId val="-2128944592"/>
        <c:scaling>
          <c:orientation val="minMax"/>
          <c:max val="80"/>
        </c:scaling>
        <c:delete val="0"/>
        <c:axPos val="l"/>
        <c:minorGridlines/>
        <c:title>
          <c:tx>
            <c:rich>
              <a:bodyPr rot="0" vert="horz"/>
              <a:lstStyle/>
              <a:p>
                <a:pPr>
                  <a:defRPr sz="1600"/>
                </a:pPr>
                <a:r>
                  <a:rPr lang="de-DE" sz="1600"/>
                  <a:t>mL</a:t>
                </a:r>
              </a:p>
              <a:p>
                <a:pPr>
                  <a:defRPr sz="1600"/>
                </a:pPr>
                <a:r>
                  <a:rPr lang="de-DE" sz="1600"/>
                  <a:t>H</a:t>
                </a:r>
                <a:r>
                  <a:rPr lang="de-DE" sz="1000"/>
                  <a:t>2</a:t>
                </a:r>
              </a:p>
            </c:rich>
          </c:tx>
          <c:layout>
            <c:manualLayout>
              <c:xMode val="edge"/>
              <c:yMode val="edge"/>
              <c:x val="1.13207547169811E-2"/>
              <c:y val="4.9162857691569001E-2"/>
            </c:manualLayout>
          </c:layout>
          <c:overlay val="0"/>
        </c:title>
        <c:numFmt formatCode="General" sourceLinked="1"/>
        <c:majorTickMark val="out"/>
        <c:minorTickMark val="none"/>
        <c:tickLblPos val="nextTo"/>
        <c:txPr>
          <a:bodyPr/>
          <a:lstStyle/>
          <a:p>
            <a:pPr>
              <a:defRPr sz="1400"/>
            </a:pPr>
            <a:endParaRPr lang="de-DE"/>
          </a:p>
        </c:txPr>
        <c:crossAx val="-2128947984"/>
        <c:crosses val="autoZero"/>
        <c:crossBetween val="midCat"/>
        <c:majorUnit val="10"/>
        <c:minorUnit val="5"/>
      </c:valAx>
    </c:plotArea>
    <c:plotVisOnly val="0"/>
    <c:dispBlanksAs val="zero"/>
    <c:showDLblsOverMax val="0"/>
  </c:chart>
  <c:externalData r:id="rId2">
    <c:autoUpdate val="0"/>
  </c:externalData>
</c:chartSpace>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78EAF4-42C8-C144-A912-FDE969E0D8AB}">
  <ds:schemaRefs>
    <ds:schemaRef ds:uri="http://schemas.openxmlformats.org/officeDocument/2006/bibliography"/>
  </ds:schemaRefs>
</ds:datastoreItem>
</file>

<file path=customXml/itemProps2.xml><?xml version="1.0" encoding="utf-8"?>
<ds:datastoreItem xmlns:ds="http://schemas.openxmlformats.org/officeDocument/2006/customXml" ds:itemID="{53337CC4-B7C3-7743-8366-F4A03926EEC9}">
  <ds:schemaRefs>
    <ds:schemaRef ds:uri="http://schemas.openxmlformats.org/officeDocument/2006/bibliography"/>
  </ds:schemaRefs>
</ds:datastoreItem>
</file>

<file path=customXml/itemProps3.xml><?xml version="1.0" encoding="utf-8"?>
<ds:datastoreItem xmlns:ds="http://schemas.openxmlformats.org/officeDocument/2006/customXml" ds:itemID="{3D02F0C6-9288-5241-A258-C626AC0F6E73}">
  <ds:schemaRefs>
    <ds:schemaRef ds:uri="http://schemas.openxmlformats.org/officeDocument/2006/bibliography"/>
  </ds:schemaRefs>
</ds:datastoreItem>
</file>

<file path=customXml/itemProps4.xml><?xml version="1.0" encoding="utf-8"?>
<ds:datastoreItem xmlns:ds="http://schemas.openxmlformats.org/officeDocument/2006/customXml" ds:itemID="{307D85CB-094A-A54D-B1AF-9B10FBC921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78</Pages>
  <Words>14330</Words>
  <Characters>90285</Characters>
  <Application>Microsoft Office Word</Application>
  <DocSecurity>0</DocSecurity>
  <Lines>752</Lines>
  <Paragraphs>208</Paragraphs>
  <ScaleCrop>false</ScaleCrop>
  <HeadingPairs>
    <vt:vector size="2" baseType="variant">
      <vt:variant>
        <vt:lpstr>Titel</vt:lpstr>
      </vt:variant>
      <vt:variant>
        <vt:i4>1</vt:i4>
      </vt:variant>
    </vt:vector>
  </HeadingPairs>
  <TitlesOfParts>
    <vt:vector size="1" baseType="lpstr">
      <vt:lpstr>I.	Arbeit im Chemielabor</vt:lpstr>
    </vt:vector>
  </TitlesOfParts>
  <Company>FS Chemie KSBaden</Company>
  <LinksUpToDate>false</LinksUpToDate>
  <CharactersWithSpaces>104407</CharactersWithSpaces>
  <SharedDoc>false</SharedDoc>
  <HyperlinkBase/>
  <HLinks>
    <vt:vector size="30" baseType="variant">
      <vt:variant>
        <vt:i4>1507344</vt:i4>
      </vt:variant>
      <vt:variant>
        <vt:i4>51</vt:i4>
      </vt:variant>
      <vt:variant>
        <vt:i4>0</vt:i4>
      </vt:variant>
      <vt:variant>
        <vt:i4>5</vt:i4>
      </vt:variant>
      <vt:variant>
        <vt:lpwstr>http://www.behawe.com/</vt:lpwstr>
      </vt:variant>
      <vt:variant>
        <vt:lpwstr>//</vt:lpwstr>
      </vt:variant>
      <vt:variant>
        <vt:i4>1507344</vt:i4>
      </vt:variant>
      <vt:variant>
        <vt:i4>48</vt:i4>
      </vt:variant>
      <vt:variant>
        <vt:i4>0</vt:i4>
      </vt:variant>
      <vt:variant>
        <vt:i4>5</vt:i4>
      </vt:variant>
      <vt:variant>
        <vt:lpwstr>http://www.behawe.com/</vt:lpwstr>
      </vt:variant>
      <vt:variant>
        <vt:lpwstr>//</vt:lpwstr>
      </vt:variant>
      <vt:variant>
        <vt:i4>2097184</vt:i4>
      </vt:variant>
      <vt:variant>
        <vt:i4>45</vt:i4>
      </vt:variant>
      <vt:variant>
        <vt:i4>0</vt:i4>
      </vt:variant>
      <vt:variant>
        <vt:i4>5</vt:i4>
      </vt:variant>
      <vt:variant>
        <vt:lpwstr>http://allerlei-praktisches.ch/store/index.php</vt:lpwstr>
      </vt:variant>
      <vt:variant>
        <vt:lpwstr/>
      </vt:variant>
      <vt:variant>
        <vt:i4>2097184</vt:i4>
      </vt:variant>
      <vt:variant>
        <vt:i4>42</vt:i4>
      </vt:variant>
      <vt:variant>
        <vt:i4>0</vt:i4>
      </vt:variant>
      <vt:variant>
        <vt:i4>5</vt:i4>
      </vt:variant>
      <vt:variant>
        <vt:lpwstr>http://allerlei-praktisches.ch/store/index.php</vt:lpwstr>
      </vt:variant>
      <vt:variant>
        <vt:lpwstr/>
      </vt:variant>
      <vt:variant>
        <vt:i4>1507344</vt:i4>
      </vt:variant>
      <vt:variant>
        <vt:i4>39</vt:i4>
      </vt:variant>
      <vt:variant>
        <vt:i4>0</vt:i4>
      </vt:variant>
      <vt:variant>
        <vt:i4>5</vt:i4>
      </vt:variant>
      <vt:variant>
        <vt:lpwstr>http://www.behawe.com/</vt:lpwstr>
      </vt:variant>
      <vt:variant>
        <vt:lpwstr>//</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	Arbeit im Chemielabor</dc:title>
  <dc:subject/>
  <dc:creator>Roger Deuber</dc:creator>
  <cp:keywords/>
  <dc:description/>
  <cp:lastModifiedBy>Roger Deuber</cp:lastModifiedBy>
  <cp:revision>87</cp:revision>
  <cp:lastPrinted>2023-03-21T07:08:00Z</cp:lastPrinted>
  <dcterms:created xsi:type="dcterms:W3CDTF">2019-02-08T14:10:00Z</dcterms:created>
  <dcterms:modified xsi:type="dcterms:W3CDTF">2023-04-26T18:24:00Z</dcterms:modified>
</cp:coreProperties>
</file>